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5AAB728C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r w:rsidR="00D70124">
              <w:rPr>
                <w:rFonts w:cs="Arial"/>
                <w:szCs w:val="56"/>
              </w:rPr>
              <w:t>Jakobsstab &amp; Co.</w:t>
            </w:r>
            <w:r w:rsidRPr="00846469">
              <w:rPr>
                <w:rFonts w:cs="Arial"/>
                <w:szCs w:val="56"/>
              </w:rPr>
              <w:t>“</w:t>
            </w:r>
          </w:p>
          <w:p w14:paraId="20CC81F8" w14:textId="140802C4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D70124">
                  <w:rPr>
                    <w:rFonts w:cs="Arial"/>
                    <w:szCs w:val="56"/>
                  </w:rPr>
                  <w:t>2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40852C50" w:rsidR="00F97FCB" w:rsidRDefault="00D75314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7FF0BAAB" w14:textId="6E6CEF32" w:rsidR="00970870" w:rsidRDefault="00F33EBA" w:rsidP="00831586">
              <w:pPr>
                <w:pStyle w:val="Labor-Texteinfach"/>
              </w:pPr>
              <w:r>
                <w:t>In Teil 1 der Station habt ihr den Jakobsstab und verschiedene Streckenverhältnisse kennengelernt. Heute habt ihr die Möglichkeit, dieses Messgerät auszuprobieren und selbstständig richtige Messungen damit durchzuführen.</w:t>
              </w:r>
            </w:p>
            <w:p w14:paraId="513624E9" w14:textId="77777777" w:rsidR="00970870" w:rsidRDefault="00970870" w:rsidP="00970870">
              <w:pPr>
                <w:pStyle w:val="Arbeitsanweisung"/>
              </w:pPr>
            </w:p>
            <w:p w14:paraId="2532E2FA" w14:textId="0D93DD9F" w:rsidR="00970870" w:rsidRDefault="00970870" w:rsidP="00970870">
              <w:pPr>
                <w:pStyle w:val="Arbeitsanweisung"/>
              </w:pPr>
            </w:p>
            <w:p w14:paraId="2C3A4C9D" w14:textId="67F52FAC" w:rsidR="00970870" w:rsidRDefault="00970870" w:rsidP="00970870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970870">
              <w:pPr>
                <w:pStyle w:val="Arbeitsanweisung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7175ADA8" w:rsidR="007E1571" w:rsidRPr="0083234C" w:rsidRDefault="00414EA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94080" behindDoc="0" locked="0" layoutInCell="1" allowOverlap="1" wp14:anchorId="6DE4A421" wp14:editId="532DCBBD">
                    <wp:simplePos x="0" y="0"/>
                    <wp:positionH relativeFrom="column">
                      <wp:posOffset>5949950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75648" behindDoc="0" locked="0" layoutInCell="1" allowOverlap="1" wp14:anchorId="75A70168" wp14:editId="67AC2C56">
                    <wp:simplePos x="0" y="0"/>
                    <wp:positionH relativeFrom="column">
                      <wp:posOffset>5949950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6192" behindDoc="0" locked="0" layoutInCell="1" allowOverlap="1" wp14:anchorId="28877989" wp14:editId="39F784BD">
                    <wp:simplePos x="0" y="0"/>
                    <wp:positionH relativeFrom="column">
                      <wp:posOffset>5949315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38784" behindDoc="0" locked="0" layoutInCell="1" allowOverlap="1" wp14:anchorId="6003FC4F" wp14:editId="7BD8746D">
                    <wp:simplePos x="0" y="0"/>
                    <wp:positionH relativeFrom="column">
                      <wp:posOffset>5950435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09572423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7C192003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BF6784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4F585173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77777777" w:rsidR="009073F3" w:rsidRDefault="009073F3">
      <w:pPr>
        <w:spacing w:after="200" w:line="276" w:lineRule="auto"/>
        <w:sectPr w:rsidR="009073F3" w:rsidSect="0020057D">
          <w:headerReference w:type="default" r:id="rId1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49E167B7" w14:textId="766FEAFA" w:rsidR="00D717B9" w:rsidRDefault="00632B3B" w:rsidP="00D717B9">
      <w:pPr>
        <w:pStyle w:val="Labor-Texteinfach"/>
        <w:numPr>
          <w:ilvl w:val="1"/>
          <w:numId w:val="16"/>
        </w:numPr>
        <w:spacing w:before="600" w:after="240"/>
      </w:pPr>
      <w:r>
        <w:lastRenderedPageBreak/>
        <w:t>Im ersten Arbeitsheft habt ihr euch schon mit verschiedenen Streckenverhältnissen beschäftigt. Betrachtet euch folgende Abbildung. Welche Streckenverhältnisse gelten hier?</w:t>
      </w:r>
    </w:p>
    <w:p w14:paraId="0003905E" w14:textId="6A8FBE23" w:rsidR="00D717B9" w:rsidRDefault="00D717B9" w:rsidP="00D717B9">
      <w:pPr>
        <w:pStyle w:val="Labor-Texteinfach"/>
        <w:spacing w:before="600" w:after="240"/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6BC51CD8" wp14:editId="277E3901">
            <wp:simplePos x="0" y="0"/>
            <wp:positionH relativeFrom="column">
              <wp:posOffset>-2540</wp:posOffset>
            </wp:positionH>
            <wp:positionV relativeFrom="paragraph">
              <wp:posOffset>64770</wp:posOffset>
            </wp:positionV>
            <wp:extent cx="5509260" cy="3421380"/>
            <wp:effectExtent l="0" t="0" r="0" b="7620"/>
            <wp:wrapTight wrapText="bothSides">
              <wp:wrapPolygon edited="0">
                <wp:start x="0" y="0"/>
                <wp:lineTo x="0" y="21528"/>
                <wp:lineTo x="21510" y="21528"/>
                <wp:lineTo x="21510" y="0"/>
                <wp:lineTo x="0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4B30A" w14:textId="57D6E804" w:rsidR="00D717B9" w:rsidRPr="00475C34" w:rsidRDefault="00D717B9" w:rsidP="00D717B9">
      <w:pPr>
        <w:pStyle w:val="Labor-Texteinfach"/>
        <w:spacing w:before="600" w:after="240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ED54F3" w:rsidRPr="0004025D" w14:paraId="7BD024BC" w14:textId="77777777" w:rsidTr="00ED54F3">
        <w:trPr>
          <w:trHeight w:val="283"/>
        </w:trPr>
        <w:tc>
          <w:tcPr>
            <w:tcW w:w="282" w:type="dxa"/>
          </w:tcPr>
          <w:p w14:paraId="7009D5D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DCCE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8BC44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F53D9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47CDD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B0E66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4F9A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6B5B6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9D89E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C068D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81E41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18B2E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94329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66A40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B059A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6CD1E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BC9FF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52CBC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5FAE4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AF0EE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DC681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92644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1E699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C57F4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AF995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9A3EF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6EC24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20063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9C5A4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413DB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EAB94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D3B4E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ED54F3" w:rsidRPr="0004025D" w14:paraId="363D536C" w14:textId="77777777" w:rsidTr="00ED54F3">
        <w:trPr>
          <w:trHeight w:val="283"/>
        </w:trPr>
        <w:tc>
          <w:tcPr>
            <w:tcW w:w="282" w:type="dxa"/>
          </w:tcPr>
          <w:p w14:paraId="7B1E352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EB33B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2B3BF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A80F5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61D85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B684D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12D4C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7A3B6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46899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19E45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58A53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C6BB6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10D78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2A3AB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1AD63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99F3F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315D1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CC253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BBEF1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CF3B5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243C1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2317A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4E2EF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6C8B6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2CC7C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FA1E6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6E075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1CD3A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F14E5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5840B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B895A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1552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ED54F3" w:rsidRPr="0004025D" w14:paraId="230C42A5" w14:textId="77777777" w:rsidTr="00ED54F3">
        <w:trPr>
          <w:trHeight w:val="283"/>
        </w:trPr>
        <w:tc>
          <w:tcPr>
            <w:tcW w:w="282" w:type="dxa"/>
          </w:tcPr>
          <w:p w14:paraId="69B6394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C0AAA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60335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9E8CE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90AD9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60901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847D1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C0118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6C718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4B546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F2CF6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0AD12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05690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9B186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04A9C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F1CFC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BD87C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0F69E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5EF07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3B5FB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D2E32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60ADC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F6782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6BCB4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633B1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DEAD5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AC76C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54EB6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D8DDF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C7072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69F0C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47EAE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ED54F3" w:rsidRPr="0004025D" w14:paraId="735AB564" w14:textId="77777777" w:rsidTr="00ED54F3">
        <w:trPr>
          <w:trHeight w:val="283"/>
        </w:trPr>
        <w:tc>
          <w:tcPr>
            <w:tcW w:w="282" w:type="dxa"/>
          </w:tcPr>
          <w:p w14:paraId="2865756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56CD5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11187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E36E9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171C0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9C269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80859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91771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92EF5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F4E71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51912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3A696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EB2F6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871E3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A032D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CA9D9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0DB5D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0644F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915AC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53647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423EF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7553E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1FBEA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E1ACF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B53E3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20D6E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E1B07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3C914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9F851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C2049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37265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C7B43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B40AC7" w:rsidRPr="0004025D" w14:paraId="10B1AD83" w14:textId="77777777" w:rsidTr="00ED54F3">
        <w:trPr>
          <w:trHeight w:val="283"/>
        </w:trPr>
        <w:tc>
          <w:tcPr>
            <w:tcW w:w="282" w:type="dxa"/>
          </w:tcPr>
          <w:p w14:paraId="6C02A760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DBF67A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8B6FAC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481305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0E721E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3CD7CA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2F59FD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9C378C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0BBA45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F5BCB0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547AB1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F3881B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B9494D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3DF27A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8C148E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FD4414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29B1D1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97972F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8FD473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D5E23E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5553A5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76A2CD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5085B6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267EE4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DEE0B2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5EEDC5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D487FE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71E4A0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5CC7A9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6469B2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37C08E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E30132" w14:textId="77777777" w:rsidR="00B40AC7" w:rsidRPr="0004025D" w:rsidRDefault="00B40AC7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ED54F3" w:rsidRPr="0004025D" w14:paraId="32882A42" w14:textId="77777777" w:rsidTr="00ED54F3">
        <w:trPr>
          <w:trHeight w:val="283"/>
        </w:trPr>
        <w:tc>
          <w:tcPr>
            <w:tcW w:w="282" w:type="dxa"/>
          </w:tcPr>
          <w:p w14:paraId="0CE3F44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1E3C8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03E10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DBA96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FF67B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3A4B9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71D81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7B98B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9F4ED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A0998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2F6AF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27A78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51B98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48778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1EEC1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54B52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B58D5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FC91C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71889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90CD2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1B775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BED99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AF4A0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B7E14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497E6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836F6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5522B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21F36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840C0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CEB01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45BE0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97759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E71FD" w:rsidRPr="0004025D" w14:paraId="6E08CAEC" w14:textId="77777777" w:rsidTr="00ED54F3">
        <w:trPr>
          <w:trHeight w:val="283"/>
        </w:trPr>
        <w:tc>
          <w:tcPr>
            <w:tcW w:w="282" w:type="dxa"/>
          </w:tcPr>
          <w:p w14:paraId="53C313B7" w14:textId="5DC8EAD6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D84884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62E58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0BD2A5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9CC7C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A7F95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15BB0D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B5B4E5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E9807E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F350A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6A835E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3E7F7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ADF684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D6F574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93324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FC2D5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649695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1B78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19C6D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EE5DC2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8F96A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940AFD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76893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79EB40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42D6E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3B684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1B8E0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25A65E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6C6AF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4F971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630FC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617D1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E71FD" w:rsidRPr="0004025D" w14:paraId="4FB16331" w14:textId="77777777" w:rsidTr="00ED54F3">
        <w:trPr>
          <w:trHeight w:val="283"/>
        </w:trPr>
        <w:tc>
          <w:tcPr>
            <w:tcW w:w="282" w:type="dxa"/>
          </w:tcPr>
          <w:p w14:paraId="5257BF40" w14:textId="661B8D4F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50DB8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01DB3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44011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EB5C1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3A0002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1F120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03BDC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948BAD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BF6CE0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C09EF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9F88E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52F216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1E015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276902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F4673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287BA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1B906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7E984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A3C63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F8D6B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52326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645FEE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C0DE0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120DE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AC379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DCE862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CBB33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A841D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F2B9A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C9591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6BB952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E71FD" w:rsidRPr="0004025D" w14:paraId="50F16AF6" w14:textId="77777777" w:rsidTr="00ED54F3">
        <w:trPr>
          <w:trHeight w:val="283"/>
        </w:trPr>
        <w:tc>
          <w:tcPr>
            <w:tcW w:w="282" w:type="dxa"/>
          </w:tcPr>
          <w:p w14:paraId="130DF909" w14:textId="3A064822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179694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F86A1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0B6C7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4C14B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C2F53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45FED2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4D8ED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6D8BB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95115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C7231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9A76E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CF9F2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19A05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2814A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ACFA40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0929D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96E69E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19E6C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B7670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7CE90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BC1013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C197B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E6608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132B4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715BF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E25D56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238C14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C19AF5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626B9E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C7523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AA865D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E71FD" w:rsidRPr="0004025D" w14:paraId="613A562D" w14:textId="77777777" w:rsidTr="00ED54F3">
        <w:trPr>
          <w:trHeight w:val="283"/>
        </w:trPr>
        <w:tc>
          <w:tcPr>
            <w:tcW w:w="282" w:type="dxa"/>
          </w:tcPr>
          <w:p w14:paraId="395C5DAB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823D9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0B25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46F5E5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542BCF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2160F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91C97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EB6727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E0F320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DBCFB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BB949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3F3B4B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D28410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212F2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1AE719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20948D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EFE9C5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E810D8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DB05FD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81746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5A934B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D166DB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63CBC2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8C900A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7EC32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124C44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04D261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078884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0CE90C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555AEE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8E5A0B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11BF6" w14:textId="77777777" w:rsidR="00DE71FD" w:rsidRPr="0004025D" w:rsidRDefault="00DE71FD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ED54F3" w:rsidRPr="0004025D" w14:paraId="72861489" w14:textId="77777777" w:rsidTr="00ED54F3">
        <w:trPr>
          <w:trHeight w:val="283"/>
        </w:trPr>
        <w:tc>
          <w:tcPr>
            <w:tcW w:w="282" w:type="dxa"/>
          </w:tcPr>
          <w:p w14:paraId="2CC9E31F" w14:textId="513AD0FA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1AD82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E248D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11850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29090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4B2C5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F0587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7FF30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9A325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8B4B9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DFBAF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14912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10CBC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663F8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9FD45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2E82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B0D70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358CC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67278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635EF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3E570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9CD38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6C8A5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02DA7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847C1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9995A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0E5DC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30E47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B9F65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2C843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DA20D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2A4AD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ED54F3" w:rsidRPr="0004025D" w14:paraId="583C0253" w14:textId="77777777" w:rsidTr="00ED54F3">
        <w:trPr>
          <w:trHeight w:val="283"/>
        </w:trPr>
        <w:tc>
          <w:tcPr>
            <w:tcW w:w="282" w:type="dxa"/>
          </w:tcPr>
          <w:p w14:paraId="1CCEC45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4EAE6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85376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AB34A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10848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B9D56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3DF6B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2E99D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D0419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70329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50A4D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CFABF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05B60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249EA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E664E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B9A04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476E29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59D99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E10C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D6CF9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E5B60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84B2D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CE81F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5D4EC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A404E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5CFF3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B8A18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196DC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94DB1B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A6920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3CA34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50D65A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ED54F3" w:rsidRPr="0004025D" w14:paraId="36081984" w14:textId="77777777" w:rsidTr="00ED54F3">
        <w:trPr>
          <w:trHeight w:val="283"/>
        </w:trPr>
        <w:tc>
          <w:tcPr>
            <w:tcW w:w="282" w:type="dxa"/>
          </w:tcPr>
          <w:p w14:paraId="11321CD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A4E02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DF890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97C2E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1C119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DAF41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D2FF5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9A25B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A59C0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60458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58760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B5D67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F19C3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022BDE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59A73D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717C7D" w14:textId="77777777" w:rsidR="00D717B9" w:rsidRPr="0004025D" w:rsidRDefault="00D717B9" w:rsidP="0099521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</w:tc>
        <w:tc>
          <w:tcPr>
            <w:tcW w:w="281" w:type="dxa"/>
          </w:tcPr>
          <w:p w14:paraId="05C1C37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758AD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5B702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EA8E85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6A2B9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16AD7F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0ACE16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90D98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F56748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88163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C811E4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634B97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57D220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24C941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497BDC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217813" w14:textId="77777777" w:rsidR="00ED54F3" w:rsidRPr="0004025D" w:rsidRDefault="00ED54F3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24ACEF25" w14:textId="77777777" w:rsidR="00E9153F" w:rsidRDefault="00E9153F" w:rsidP="00E9153F">
      <w:pPr>
        <w:pStyle w:val="Arbeitsanweisung"/>
        <w:spacing w:before="600" w:after="240"/>
        <w:ind w:left="0" w:firstLine="0"/>
        <w:rPr>
          <w:rFonts w:cs="Arial"/>
        </w:rPr>
      </w:pPr>
    </w:p>
    <w:p w14:paraId="73022AB7" w14:textId="77777777" w:rsidR="00E9153F" w:rsidRDefault="00E9153F" w:rsidP="00E9153F">
      <w:pPr>
        <w:pStyle w:val="Arbeitsanweisung"/>
        <w:spacing w:before="600" w:after="240"/>
        <w:ind w:left="0" w:firstLine="0"/>
        <w:rPr>
          <w:rFonts w:cs="Arial"/>
        </w:rPr>
      </w:pPr>
    </w:p>
    <w:p w14:paraId="10409EF2" w14:textId="2C98D8EA" w:rsidR="00DE71FD" w:rsidRPr="0004025D" w:rsidRDefault="00DE71FD" w:rsidP="00DE71FD">
      <w:pPr>
        <w:pStyle w:val="Arbeitsanweisung"/>
        <w:spacing w:before="600" w:after="240"/>
        <w:rPr>
          <w:rFonts w:cs="Arial"/>
        </w:rPr>
      </w:pPr>
      <w:r w:rsidRPr="0004025D">
        <w:rPr>
          <w:rFonts w:cs="Arial"/>
        </w:rPr>
        <w:lastRenderedPageBreak/>
        <w:t>1.2</w:t>
      </w:r>
      <w:r w:rsidRPr="0004025D">
        <w:rPr>
          <w:rFonts w:cs="Arial"/>
        </w:rPr>
        <w:tab/>
      </w:r>
      <w:r>
        <w:rPr>
          <w:rFonts w:cs="Arial"/>
        </w:rPr>
        <w:t>Ergänzt folgende Gleichung:</w:t>
      </w:r>
    </w:p>
    <w:tbl>
      <w:tblPr>
        <w:tblStyle w:val="Tabellenraster"/>
        <w:tblW w:w="9007" w:type="dxa"/>
        <w:tblLook w:val="04A0" w:firstRow="1" w:lastRow="0" w:firstColumn="1" w:lastColumn="0" w:noHBand="0" w:noVBand="1"/>
      </w:tblPr>
      <w:tblGrid>
        <w:gridCol w:w="9007"/>
      </w:tblGrid>
      <w:tr w:rsidR="00DE71FD" w:rsidRPr="0004025D" w14:paraId="45A2CB0C" w14:textId="77777777" w:rsidTr="0094688E">
        <w:trPr>
          <w:trHeight w:val="1748"/>
        </w:trPr>
        <w:tc>
          <w:tcPr>
            <w:tcW w:w="9007" w:type="dxa"/>
          </w:tcPr>
          <w:p w14:paraId="19E8BD03" w14:textId="77777777" w:rsidR="00DE71FD" w:rsidRPr="0085235F" w:rsidRDefault="00DE71FD" w:rsidP="004C5B82">
            <w:pPr>
              <w:pStyle w:val="Arbeitsanweisung"/>
              <w:tabs>
                <w:tab w:val="left" w:pos="709"/>
              </w:tabs>
              <w:rPr>
                <w:rFonts w:cs="Arial"/>
                <w:sz w:val="20"/>
              </w:rPr>
            </w:pPr>
          </w:p>
          <w:p w14:paraId="4451E674" w14:textId="77777777" w:rsidR="00DE71FD" w:rsidRPr="00E9153F" w:rsidRDefault="00000000" w:rsidP="00D222BA">
            <w:pPr>
              <w:rPr>
                <w:rFonts w:cs="Arial"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56"/>
                        <w:szCs w:val="48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sz w:val="56"/>
                            <w:szCs w:val="4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56"/>
                            <w:szCs w:val="48"/>
                          </w:rPr>
                          <m:t>AB´</m:t>
                        </m:r>
                      </m:e>
                    </m:acc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sz w:val="56"/>
                            <w:szCs w:val="4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56"/>
                            <w:szCs w:val="48"/>
                          </w:rPr>
                          <m:t>AB</m:t>
                        </m:r>
                      </m:e>
                    </m:acc>
                  </m:den>
                </m:f>
                <m:r>
                  <w:rPr>
                    <w:rFonts w:ascii="Cambria Math" w:hAnsi="Cambria Math" w:cs="Arial"/>
                    <w:sz w:val="56"/>
                    <w:szCs w:val="4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56"/>
                        <w:szCs w:val="48"/>
                      </w:rPr>
                      <m:t xml:space="preserve">        </m:t>
                    </m:r>
                  </m:num>
                  <m:den>
                    <m:r>
                      <w:rPr>
                        <w:rFonts w:ascii="Cambria Math" w:hAnsi="Cambria Math" w:cs="Arial"/>
                        <w:sz w:val="56"/>
                        <w:szCs w:val="48"/>
                      </w:rPr>
                      <m:t xml:space="preserve">          </m:t>
                    </m:r>
                  </m:den>
                </m:f>
              </m:oMath>
            </m:oMathPara>
          </w:p>
          <w:p w14:paraId="399FE1B6" w14:textId="26D5BF3C" w:rsidR="00E9153F" w:rsidRPr="0004025D" w:rsidRDefault="00E9153F" w:rsidP="00D222BA">
            <w:pPr>
              <w:rPr>
                <w:rFonts w:cs="Arial"/>
              </w:rPr>
            </w:pPr>
          </w:p>
        </w:tc>
      </w:tr>
    </w:tbl>
    <w:p w14:paraId="6A662FFC" w14:textId="77777777" w:rsidR="0095565C" w:rsidRPr="0095565C" w:rsidRDefault="0095565C" w:rsidP="0095565C">
      <w:pPr>
        <w:pStyle w:val="Arbeitsanweisung"/>
        <w:spacing w:before="600" w:after="240"/>
        <w:rPr>
          <w:rFonts w:cs="Arial"/>
        </w:rPr>
      </w:pPr>
      <w:r w:rsidRPr="0095565C">
        <w:rPr>
          <w:rFonts w:cs="Arial"/>
        </w:rPr>
        <w:t xml:space="preserve">Dieses Verhältnis nennt man </w:t>
      </w:r>
      <w:r w:rsidRPr="00D222BA">
        <w:rPr>
          <w:rFonts w:cs="Arial"/>
          <w:b/>
        </w:rPr>
        <w:t>zweiten Strahlensatz</w:t>
      </w:r>
      <w:r w:rsidRPr="0095565C">
        <w:rPr>
          <w:rFonts w:cs="Arial"/>
        </w:rPr>
        <w:t>.</w:t>
      </w:r>
    </w:p>
    <w:p w14:paraId="42790CFE" w14:textId="2E8C30A2" w:rsidR="00985916" w:rsidRPr="0004025D" w:rsidRDefault="00DE71FD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1.3</w:t>
      </w:r>
      <w:r w:rsidR="00985916" w:rsidRPr="0004025D">
        <w:rPr>
          <w:rFonts w:cs="Arial"/>
        </w:rPr>
        <w:tab/>
      </w:r>
      <w:r w:rsidR="00494687">
        <w:rPr>
          <w:rFonts w:cs="Arial"/>
        </w:rPr>
        <w:t>Formuliert das Verhältnis des zweiten Strahlensatze</w:t>
      </w:r>
      <w:r w:rsidR="003472D0">
        <w:rPr>
          <w:rFonts w:cs="Arial"/>
        </w:rPr>
        <w:t>s</w:t>
      </w:r>
      <w:r w:rsidR="00494687">
        <w:rPr>
          <w:rFonts w:cs="Arial"/>
        </w:rPr>
        <w:t xml:space="preserve"> in eigenen Worten.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07"/>
      </w:tblGrid>
      <w:tr w:rsidR="00D90224" w:rsidRPr="0004025D" w14:paraId="1911CFD8" w14:textId="77777777" w:rsidTr="00E16EB5">
        <w:trPr>
          <w:trHeight w:val="1748"/>
        </w:trPr>
        <w:tc>
          <w:tcPr>
            <w:tcW w:w="9007" w:type="dxa"/>
          </w:tcPr>
          <w:p w14:paraId="3696A09E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B9C9FF8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2B1CD60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A20C561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640C420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DB0C7B5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A5F1F4B" w14:textId="77777777" w:rsidR="00B073BA" w:rsidRDefault="00B073BA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E4032F8" w14:textId="77777777" w:rsidR="00B073BA" w:rsidRDefault="00B073BA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FF0532B" w14:textId="77777777" w:rsidR="00B073BA" w:rsidRDefault="00B073BA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1B39B39" w14:textId="77777777" w:rsidR="00B073BA" w:rsidRDefault="00B073BA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256A443" w14:textId="77777777" w:rsidR="00B073BA" w:rsidRDefault="00B073BA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0E86DE9" w14:textId="77777777" w:rsidR="00B073BA" w:rsidRDefault="00B073BA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FCD801A" w14:textId="77777777" w:rsidR="00B073BA" w:rsidRDefault="00B073BA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1EA3A8E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1D51E39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7F532DE" w14:textId="77777777" w:rsidR="00D90224" w:rsidRDefault="00D90224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5D3BC75" w14:textId="77777777" w:rsidR="00D90224" w:rsidRPr="0004025D" w:rsidRDefault="00D90224" w:rsidP="00D9022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</w:tc>
      </w:tr>
    </w:tbl>
    <w:p w14:paraId="1343B28B" w14:textId="77777777" w:rsidR="00A6155B" w:rsidRPr="0004025D" w:rsidRDefault="00A6155B" w:rsidP="0004025D">
      <w:pPr>
        <w:tabs>
          <w:tab w:val="left" w:pos="709"/>
        </w:tabs>
        <w:spacing w:after="200" w:line="276" w:lineRule="auto"/>
        <w:jc w:val="both"/>
        <w:rPr>
          <w:rFonts w:ascii="Arial" w:hAnsi="Arial" w:cs="Arial"/>
          <w:sz w:val="24"/>
        </w:rPr>
      </w:pPr>
    </w:p>
    <w:p w14:paraId="272533D9" w14:textId="77777777" w:rsidR="00CC0A27" w:rsidRDefault="00CC0A27">
      <w:pPr>
        <w:spacing w:after="200" w:line="276" w:lineRule="auto"/>
        <w:rPr>
          <w:rFonts w:ascii="Arial" w:hAnsi="Arial"/>
          <w:sz w:val="24"/>
        </w:rPr>
        <w:sectPr w:rsidR="00CC0A27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EEF2C28" w14:textId="1FE8A03A" w:rsidR="00892D4A" w:rsidRDefault="00892D4A" w:rsidP="0085235F">
      <w:pPr>
        <w:pStyle w:val="Arbeitsanweisung"/>
        <w:spacing w:before="600" w:after="240"/>
        <w:ind w:left="0" w:firstLine="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4744A967" wp14:editId="4F7FBB71">
            <wp:simplePos x="0" y="0"/>
            <wp:positionH relativeFrom="column">
              <wp:posOffset>5944235</wp:posOffset>
            </wp:positionH>
            <wp:positionV relativeFrom="paragraph">
              <wp:posOffset>676910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CE4">
        <w:rPr>
          <w:rFonts w:cs="Arial"/>
        </w:rPr>
        <w:t xml:space="preserve">Damit ihr im Folgenden mit dem Jakobsstab </w:t>
      </w:r>
      <w:r w:rsidR="00F920C8">
        <w:rPr>
          <w:rFonts w:cs="Arial"/>
        </w:rPr>
        <w:t>eine Messung</w:t>
      </w:r>
      <w:r w:rsidR="00854CE4">
        <w:rPr>
          <w:rFonts w:cs="Arial"/>
        </w:rPr>
        <w:t xml:space="preserve"> durchführen könnt</w:t>
      </w:r>
      <w:r w:rsidR="00F920C8">
        <w:rPr>
          <w:rFonts w:cs="Arial"/>
        </w:rPr>
        <w:t xml:space="preserve">, betrachtet </w:t>
      </w:r>
      <w:r w:rsidR="00A60397">
        <w:rPr>
          <w:rFonts w:cs="Arial"/>
        </w:rPr>
        <w:t xml:space="preserve">euch </w:t>
      </w:r>
      <w:r w:rsidR="0007626B">
        <w:rPr>
          <w:rFonts w:cs="Arial"/>
        </w:rPr>
        <w:t>d</w:t>
      </w:r>
      <w:r w:rsidR="00A60397" w:rsidRPr="0007626B">
        <w:rPr>
          <w:rFonts w:cs="Arial"/>
        </w:rPr>
        <w:t xml:space="preserve">as Informationsblatt </w:t>
      </w:r>
      <w:r w:rsidR="0007626B">
        <w:rPr>
          <w:rFonts w:cs="Arial"/>
          <w:b/>
        </w:rPr>
        <w:t xml:space="preserve">„Zweite Information </w:t>
      </w:r>
      <w:r w:rsidR="00A60397" w:rsidRPr="0007626B">
        <w:rPr>
          <w:rFonts w:cs="Arial"/>
          <w:b/>
        </w:rPr>
        <w:t>zum Jakobsstab</w:t>
      </w:r>
      <w:r w:rsidR="0007626B" w:rsidRPr="0007626B">
        <w:rPr>
          <w:rFonts w:cs="Arial"/>
          <w:b/>
        </w:rPr>
        <w:t>“</w:t>
      </w:r>
      <w:r w:rsidR="0007626B">
        <w:rPr>
          <w:rFonts w:cs="Arial"/>
        </w:rPr>
        <w:t>.</w:t>
      </w:r>
    </w:p>
    <w:p w14:paraId="7D18C689" w14:textId="79B783FE" w:rsidR="00B90A68" w:rsidRPr="00B90A68" w:rsidRDefault="00B90A68" w:rsidP="006505EA">
      <w:pPr>
        <w:pStyle w:val="Arbeitsanweisung"/>
        <w:spacing w:before="600"/>
        <w:ind w:left="0" w:firstLine="0"/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27"/>
        <w:gridCol w:w="5028"/>
      </w:tblGrid>
      <w:tr w:rsidR="00B90A68" w:rsidRPr="00B90A68" w14:paraId="65F9EE1B" w14:textId="77777777" w:rsidTr="00694CB8">
        <w:trPr>
          <w:trHeight w:val="2848"/>
        </w:trPr>
        <w:tc>
          <w:tcPr>
            <w:tcW w:w="4227" w:type="dxa"/>
            <w:tcBorders>
              <w:top w:val="single" w:sz="18" w:space="0" w:color="0047FF"/>
              <w:left w:val="single" w:sz="18" w:space="0" w:color="0047FF"/>
              <w:bottom w:val="single" w:sz="18" w:space="0" w:color="0047FF"/>
              <w:right w:val="nil"/>
            </w:tcBorders>
            <w:shd w:val="clear" w:color="auto" w:fill="FFFFFF" w:themeFill="background1"/>
          </w:tcPr>
          <w:p w14:paraId="011D6421" w14:textId="77777777" w:rsidR="00A844A6" w:rsidRPr="0004025D" w:rsidRDefault="00A844A6" w:rsidP="00A844A6">
            <w:pPr>
              <w:pStyle w:val="Labor-Materialbox-berschrift"/>
              <w:jc w:val="both"/>
            </w:pPr>
            <w:r w:rsidRPr="0004025D">
              <w:t>Material</w:t>
            </w:r>
          </w:p>
          <w:p w14:paraId="6C751070" w14:textId="69C98157" w:rsidR="00B90A68" w:rsidRPr="006505EA" w:rsidRDefault="00A844A6" w:rsidP="00A844A6">
            <w:pPr>
              <w:pStyle w:val="Arbeitsanweisung"/>
              <w:numPr>
                <w:ilvl w:val="0"/>
                <w:numId w:val="4"/>
              </w:numPr>
              <w:spacing w:after="240"/>
              <w:ind w:left="714" w:hanging="357"/>
              <w:rPr>
                <w:rFonts w:cs="Arial"/>
              </w:rPr>
            </w:pPr>
            <w:r>
              <w:rPr>
                <w:rFonts w:cs="Arial"/>
              </w:rPr>
              <w:t>Informationsblatt Jakobsstab – Teil 2</w:t>
            </w:r>
          </w:p>
        </w:tc>
        <w:tc>
          <w:tcPr>
            <w:tcW w:w="5028" w:type="dxa"/>
            <w:tcBorders>
              <w:top w:val="single" w:sz="18" w:space="0" w:color="0047FF"/>
              <w:left w:val="nil"/>
              <w:bottom w:val="single" w:sz="18" w:space="0" w:color="0047FF"/>
              <w:right w:val="single" w:sz="18" w:space="0" w:color="0047FF"/>
            </w:tcBorders>
            <w:shd w:val="clear" w:color="auto" w:fill="FFFFFF" w:themeFill="background1"/>
            <w:vAlign w:val="center"/>
            <w:hideMark/>
          </w:tcPr>
          <w:p w14:paraId="62049CA2" w14:textId="27462B07" w:rsidR="00B90A68" w:rsidRPr="00B90A68" w:rsidRDefault="00A844A6" w:rsidP="00B90A6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00E2C70" wp14:editId="12573DA4">
                  <wp:extent cx="2727420" cy="2360428"/>
                  <wp:effectExtent l="0" t="0" r="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7_091121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9" t="3280" r="18819" b="3895"/>
                          <a:stretch/>
                        </pic:blipFill>
                        <pic:spPr bwMode="auto">
                          <a:xfrm>
                            <a:off x="0" y="0"/>
                            <a:ext cx="2726414" cy="235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9D4B9" w14:textId="0207F7BA" w:rsidR="00116B2F" w:rsidRDefault="00217C33" w:rsidP="0085235F">
      <w:pPr>
        <w:pStyle w:val="Arbeitsanweisung"/>
        <w:spacing w:before="600" w:after="240"/>
        <w:ind w:left="0" w:firstLine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30944" behindDoc="1" locked="0" layoutInCell="1" allowOverlap="1" wp14:anchorId="695B7F4C" wp14:editId="0A69BCB1">
            <wp:simplePos x="0" y="0"/>
            <wp:positionH relativeFrom="column">
              <wp:posOffset>5949315</wp:posOffset>
            </wp:positionH>
            <wp:positionV relativeFrom="paragraph">
              <wp:posOffset>133350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B2F">
        <w:rPr>
          <w:rFonts w:cs="Arial"/>
        </w:rPr>
        <w:t xml:space="preserve">Startet </w:t>
      </w:r>
      <w:r w:rsidR="00116B2F" w:rsidRPr="00E624F5">
        <w:rPr>
          <w:rFonts w:cs="Arial"/>
          <w:b/>
        </w:rPr>
        <w:t xml:space="preserve">Simulation </w:t>
      </w:r>
      <w:r w:rsidR="00565B4A">
        <w:rPr>
          <w:rFonts w:cs="Arial"/>
          <w:b/>
        </w:rPr>
        <w:t>5</w:t>
      </w:r>
      <w:r w:rsidR="00116B2F">
        <w:rPr>
          <w:rFonts w:cs="Arial"/>
        </w:rPr>
        <w:t xml:space="preserve">, die euch zeigt, wie man mit dem Jakobsstab misst. </w:t>
      </w:r>
    </w:p>
    <w:p w14:paraId="2DBB7D0F" w14:textId="26A0555A" w:rsidR="00CD6BB8" w:rsidRDefault="00AA000E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32992" behindDoc="1" locked="0" layoutInCell="1" allowOverlap="1" wp14:anchorId="1E39D88B" wp14:editId="292A23CB">
            <wp:simplePos x="0" y="0"/>
            <wp:positionH relativeFrom="column">
              <wp:posOffset>5948680</wp:posOffset>
            </wp:positionH>
            <wp:positionV relativeFrom="paragraph">
              <wp:posOffset>162560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B8" w:rsidRPr="00475C34">
        <w:rPr>
          <w:rFonts w:cs="Arial"/>
        </w:rPr>
        <w:t>2.1</w:t>
      </w:r>
      <w:r w:rsidR="00CD6BB8" w:rsidRPr="00475C34">
        <w:rPr>
          <w:rFonts w:cs="Arial"/>
        </w:rPr>
        <w:tab/>
      </w:r>
      <w:r w:rsidR="00217C33">
        <w:rPr>
          <w:rFonts w:cs="Arial"/>
        </w:rPr>
        <w:t xml:space="preserve">Worauf müsst ihr beim Positionieren des Jakobsstabs achten, damit ihr die Messung korrekt durchführen könnt?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C34" w14:paraId="5A82543E" w14:textId="77777777" w:rsidTr="00E624F5">
        <w:trPr>
          <w:trHeight w:val="2754"/>
        </w:trPr>
        <w:tc>
          <w:tcPr>
            <w:tcW w:w="9062" w:type="dxa"/>
          </w:tcPr>
          <w:p w14:paraId="0A32D0D6" w14:textId="77777777" w:rsidR="00475C34" w:rsidRDefault="00475C34" w:rsidP="00E16EB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2795C31E" w14:textId="77777777" w:rsidR="00EE3F98" w:rsidRDefault="00EE3F98" w:rsidP="0085235F">
      <w:pPr>
        <w:pStyle w:val="Arbeitsanweisung"/>
        <w:spacing w:before="600" w:after="240"/>
        <w:rPr>
          <w:rFonts w:cs="Arial"/>
        </w:rPr>
      </w:pPr>
    </w:p>
    <w:p w14:paraId="33449646" w14:textId="70665F79" w:rsidR="00CD6BB8" w:rsidRDefault="00D5600C" w:rsidP="0085235F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7D54F52A" wp14:editId="797AC05C">
            <wp:simplePos x="0" y="0"/>
            <wp:positionH relativeFrom="column">
              <wp:posOffset>5949315</wp:posOffset>
            </wp:positionH>
            <wp:positionV relativeFrom="paragraph">
              <wp:posOffset>4445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B8" w:rsidRPr="00475C34">
        <w:rPr>
          <w:rFonts w:cs="Arial"/>
        </w:rPr>
        <w:t>2.2</w:t>
      </w:r>
      <w:r w:rsidR="00CD6BB8" w:rsidRPr="00475C34">
        <w:rPr>
          <w:rFonts w:cs="Arial"/>
        </w:rPr>
        <w:tab/>
      </w:r>
      <w:r w:rsidR="00633E19">
        <w:rPr>
          <w:rFonts w:cs="Arial"/>
        </w:rPr>
        <w:t xml:space="preserve">Stellt </w:t>
      </w:r>
      <w:r w:rsidR="007C2828">
        <w:rPr>
          <w:rFonts w:cs="Arial"/>
        </w:rPr>
        <w:t xml:space="preserve">den Jakobsstab in </w:t>
      </w:r>
      <w:r w:rsidR="00633E19" w:rsidRPr="002453D5">
        <w:rPr>
          <w:rFonts w:cs="Arial"/>
          <w:b/>
        </w:rPr>
        <w:t xml:space="preserve">Simulation </w:t>
      </w:r>
      <w:r w:rsidR="00E16EB5">
        <w:rPr>
          <w:rFonts w:cs="Arial"/>
          <w:b/>
        </w:rPr>
        <w:t>5</w:t>
      </w:r>
      <w:r w:rsidR="002453D5">
        <w:rPr>
          <w:rFonts w:cs="Arial"/>
        </w:rPr>
        <w:t xml:space="preserve"> </w:t>
      </w:r>
      <w:r w:rsidR="00633E19">
        <w:rPr>
          <w:rFonts w:cs="Arial"/>
        </w:rPr>
        <w:t xml:space="preserve">so ein, dass die Messung der Baumhöhe korrekt ausgeführt werden kann. </w:t>
      </w:r>
      <w:r w:rsidR="00865352">
        <w:rPr>
          <w:rFonts w:cs="Arial"/>
        </w:rPr>
        <w:t xml:space="preserve">Berechnet die </w:t>
      </w:r>
      <w:r w:rsidR="0048221A">
        <w:rPr>
          <w:rFonts w:cs="Arial"/>
        </w:rPr>
        <w:t>Baumh</w:t>
      </w:r>
      <w:r w:rsidR="00865352">
        <w:rPr>
          <w:rFonts w:cs="Arial"/>
        </w:rPr>
        <w:t>öhe.</w:t>
      </w:r>
    </w:p>
    <w:tbl>
      <w:tblPr>
        <w:tblStyle w:val="Tabellenraster"/>
        <w:tblW w:w="0" w:type="auto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75C34" w14:paraId="5936C199" w14:textId="77777777" w:rsidTr="00475C34">
        <w:trPr>
          <w:trHeight w:val="283"/>
        </w:trPr>
        <w:tc>
          <w:tcPr>
            <w:tcW w:w="282" w:type="dxa"/>
          </w:tcPr>
          <w:p w14:paraId="6945D53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0A9DE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1872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AFDBE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557A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0CF2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6EB9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81DE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20D77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8317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FD9D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4B497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0FA7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6948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FC05C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7B43C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A3A0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2509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B073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1096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252E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3B21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35F4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B724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CB457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F223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0125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D3BB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8FC0E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8A626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CED0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E959E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8E4E63" w14:paraId="33C7DCE7" w14:textId="77777777" w:rsidTr="00475C34">
        <w:trPr>
          <w:trHeight w:val="283"/>
        </w:trPr>
        <w:tc>
          <w:tcPr>
            <w:tcW w:w="282" w:type="dxa"/>
          </w:tcPr>
          <w:p w14:paraId="5F8D7647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FF6346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905A54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E649EA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E8A85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4FB8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2B434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37E4EA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55BD6D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0BEF6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ABE55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49574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63D0F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151F2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11A786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4AE32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ABB14C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D712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99B2A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B2592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1E35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A40DE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A73F18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C4945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3B5D5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37716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C3E23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8B8EE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B51D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E59C1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B5F5A3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D54B7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8E4E63" w14:paraId="3C08B38C" w14:textId="77777777" w:rsidTr="00475C34">
        <w:trPr>
          <w:trHeight w:val="283"/>
        </w:trPr>
        <w:tc>
          <w:tcPr>
            <w:tcW w:w="282" w:type="dxa"/>
          </w:tcPr>
          <w:p w14:paraId="60EC5CE7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4F06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8254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3B81B8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C30A9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37B71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372CC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07C04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68E254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F6543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CB6BF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B9D71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3F301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E706A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B6082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2387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BF908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2D614D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AA61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1542E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75488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2E4D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2A4A3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42DD73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675A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B1D5F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2795D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E6BE7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4A228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6DBFB5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0612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C5D01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2453D5" w14:paraId="76FFF29B" w14:textId="77777777" w:rsidTr="00475C34">
        <w:trPr>
          <w:trHeight w:val="283"/>
        </w:trPr>
        <w:tc>
          <w:tcPr>
            <w:tcW w:w="282" w:type="dxa"/>
          </w:tcPr>
          <w:p w14:paraId="2BA9D070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E1F32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F9815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A2C14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9DBEC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26D2B6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E7233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FDF73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CC1F35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D62BB0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56ED4E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AB887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60229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DC70B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F9DD45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A659B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88E01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C73A9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E01AE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36C38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B6B6B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34E83A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DB264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17E72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CA645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536A27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C1FC7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BE552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92DF8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538E4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46CB4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B0230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2453D5" w14:paraId="5BB9511F" w14:textId="77777777" w:rsidTr="00475C34">
        <w:trPr>
          <w:trHeight w:val="283"/>
        </w:trPr>
        <w:tc>
          <w:tcPr>
            <w:tcW w:w="282" w:type="dxa"/>
          </w:tcPr>
          <w:p w14:paraId="257F2C97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E5C19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FEA3F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A5172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36518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EA2C06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7C803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B0C8CB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140C4D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8F025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16CD1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882A9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98D73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043884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8DB39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EE72E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7C8DF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1E1E9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48BC1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21200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96E41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78ECD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4E2A7C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0B2FC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F4285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79B0B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3CDB7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79B5B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FBC8B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0C2BE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BA6E0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DC487" w14:textId="77777777" w:rsidR="002453D5" w:rsidRDefault="002453D5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8E4E63" w14:paraId="5F570940" w14:textId="77777777" w:rsidTr="00475C34">
        <w:trPr>
          <w:trHeight w:val="283"/>
        </w:trPr>
        <w:tc>
          <w:tcPr>
            <w:tcW w:w="282" w:type="dxa"/>
          </w:tcPr>
          <w:p w14:paraId="6AF67774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19FE5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FC652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7FF2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31F1C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ED164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CF9AA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2AE0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A00A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866F7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2F4DB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881C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676E5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C085C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96ABF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0D324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0D6EF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A253E9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9D74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3A8A2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94EC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F1E59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7C2D3F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0BFE6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EB79E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6F2CD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D8A79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6224A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E6506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65F7C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E9FCC0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23063" w14:textId="77777777" w:rsidR="008E4E63" w:rsidRDefault="008E4E63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48221A" w14:paraId="52E5F9B6" w14:textId="77777777" w:rsidTr="00475C34">
        <w:trPr>
          <w:trHeight w:val="283"/>
        </w:trPr>
        <w:tc>
          <w:tcPr>
            <w:tcW w:w="282" w:type="dxa"/>
          </w:tcPr>
          <w:p w14:paraId="2FE1B3B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88718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2350C0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DDB5F5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9A65F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7DA5A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08C0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59DB5D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1564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98A7C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A6FE4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34071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BF4E2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E6708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36B27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2C1CA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1175C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9E801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86686C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0CCF3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37EA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FFBE2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ECDB0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5C8C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56804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451D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4B6F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5CFAD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0491A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11DF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78984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6C810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48221A" w14:paraId="50960B13" w14:textId="77777777" w:rsidTr="00475C34">
        <w:trPr>
          <w:trHeight w:val="283"/>
        </w:trPr>
        <w:tc>
          <w:tcPr>
            <w:tcW w:w="282" w:type="dxa"/>
          </w:tcPr>
          <w:p w14:paraId="0154B902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A221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ADE8A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84816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23E1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D51136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20D13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BC5E2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75E11A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498CD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AD119C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97106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1EDFC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3D196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1C36D7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0BDA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8B112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DCD9D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5E437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0E633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C12A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4B8F6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8677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073A78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AE46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A642B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E1AA67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52F0A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74290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14683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ADA4A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04F0C8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48221A" w14:paraId="7D2C00A2" w14:textId="77777777" w:rsidTr="00475C34">
        <w:trPr>
          <w:trHeight w:val="283"/>
        </w:trPr>
        <w:tc>
          <w:tcPr>
            <w:tcW w:w="282" w:type="dxa"/>
          </w:tcPr>
          <w:p w14:paraId="45F9071B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281E1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8D843A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6B00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6D2D8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96EF5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2AD0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5DC42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FB894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08CF1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FEAB6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038CA0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36C51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40401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A95D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3667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9FE69D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ECBCF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BD9592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FE5EB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44715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E7BAE3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94A2B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F13D7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C8DCC5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CA5E37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D25FE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F75C17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49788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85E039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7BDCD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94C2C" w14:textId="77777777" w:rsidR="0048221A" w:rsidRDefault="0048221A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420548B2" w14:textId="77777777" w:rsidTr="00475C34">
        <w:trPr>
          <w:trHeight w:val="283"/>
        </w:trPr>
        <w:tc>
          <w:tcPr>
            <w:tcW w:w="282" w:type="dxa"/>
          </w:tcPr>
          <w:p w14:paraId="24ADEF1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9028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35E25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F8E8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AB545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8D9B4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4ACB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3295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603A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668E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3DE0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48B60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B6F4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8B6A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3356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46E1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0084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A4DC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7B2B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049C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B710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CA8B5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10F6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7DE1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0211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2A8E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58FB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6258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9CC8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780B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522FD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1535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5CC3A9C0" w14:textId="77777777" w:rsidTr="00475C34">
        <w:trPr>
          <w:trHeight w:val="283"/>
        </w:trPr>
        <w:tc>
          <w:tcPr>
            <w:tcW w:w="282" w:type="dxa"/>
          </w:tcPr>
          <w:p w14:paraId="5FC2BD3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0C33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ACDFB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FD3D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F915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B77818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7011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2B1E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04BE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DAED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975F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ED12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BACC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F0FE8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E1D5B4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02A7D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AF4E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2D0C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07AC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2C9E8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18AA2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44E1C7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664F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B1644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208B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44DE8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DB4C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8D9ECC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1C3C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0E164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39E5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E04A9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475C34" w14:paraId="34105181" w14:textId="77777777" w:rsidTr="00475C34">
        <w:trPr>
          <w:trHeight w:val="283"/>
        </w:trPr>
        <w:tc>
          <w:tcPr>
            <w:tcW w:w="282" w:type="dxa"/>
          </w:tcPr>
          <w:p w14:paraId="595420C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79B5E8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4295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F216C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121B8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575DB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244F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B8BC5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DE394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106488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D7EFC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D71A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CC61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743D5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20B0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9F1FA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D53F4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AAA36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082AE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2155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A8DEA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330E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73700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5E03B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7FA3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C623EF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D6483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E5C385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8A753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EDBA1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C6882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225D4" w14:textId="77777777" w:rsidR="00475C34" w:rsidRDefault="00475C34" w:rsidP="00E16EB5">
            <w:pPr>
              <w:pStyle w:val="Arbeitsanweisung"/>
              <w:tabs>
                <w:tab w:val="left" w:pos="709"/>
              </w:tabs>
            </w:pPr>
          </w:p>
        </w:tc>
      </w:tr>
    </w:tbl>
    <w:p w14:paraId="71139C86" w14:textId="77777777" w:rsidR="00534B03" w:rsidRDefault="00534B03" w:rsidP="0004025D">
      <w:pPr>
        <w:pStyle w:val="Arbeitsanweisung"/>
        <w:tabs>
          <w:tab w:val="left" w:pos="709"/>
        </w:tabs>
      </w:pPr>
    </w:p>
    <w:p w14:paraId="11A22346" w14:textId="272B18FB" w:rsidR="002453D5" w:rsidRDefault="002453D5">
      <w:pPr>
        <w:spacing w:after="200" w:line="276" w:lineRule="auto"/>
        <w:rPr>
          <w:rFonts w:ascii="Arial" w:hAnsi="Arial"/>
          <w:sz w:val="24"/>
        </w:rPr>
      </w:pPr>
      <w:r>
        <w:br w:type="page"/>
      </w:r>
    </w:p>
    <w:p w14:paraId="12628452" w14:textId="471E2222" w:rsidR="002453D5" w:rsidRPr="0004025D" w:rsidRDefault="002453D5" w:rsidP="002453D5">
      <w:pPr>
        <w:pStyle w:val="Arbeitsanweisung"/>
        <w:tabs>
          <w:tab w:val="left" w:pos="709"/>
        </w:tabs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59D6BC70" wp14:editId="7096831D">
            <wp:simplePos x="0" y="0"/>
            <wp:positionH relativeFrom="column">
              <wp:posOffset>5967730</wp:posOffset>
            </wp:positionH>
            <wp:positionV relativeFrom="paragraph">
              <wp:posOffset>122555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2453D5" w:rsidRPr="0004025D" w14:paraId="174C7970" w14:textId="77777777" w:rsidTr="00E16EB5">
        <w:tc>
          <w:tcPr>
            <w:tcW w:w="9288" w:type="dxa"/>
            <w:shd w:val="clear" w:color="auto" w:fill="FFFFCC"/>
          </w:tcPr>
          <w:p w14:paraId="142FF027" w14:textId="77777777" w:rsidR="002453D5" w:rsidRPr="0004025D" w:rsidRDefault="002453D5" w:rsidP="00E16EB5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7E016A00" w14:textId="49ED6D68" w:rsidR="00571746" w:rsidRPr="0004025D" w:rsidRDefault="00571746" w:rsidP="00E9153F">
            <w:pPr>
              <w:pStyle w:val="Arbeitsanweisung"/>
              <w:spacing w:before="120" w:line="360" w:lineRule="auto"/>
              <w:ind w:left="0" w:firstLine="0"/>
            </w:pPr>
            <w:r>
              <w:t xml:space="preserve">Diskutiert in der Gruppe, worauf man bei der Messung mit dem Jakobsstab </w:t>
            </w:r>
            <w:r w:rsidR="00FD5F20">
              <w:t xml:space="preserve"> </w:t>
            </w:r>
            <w:r>
              <w:t xml:space="preserve">unbedingt achten muss. </w:t>
            </w:r>
            <w:r w:rsidR="00233849">
              <w:t>Notiert eure Gedanken stichpunktartig.</w:t>
            </w:r>
          </w:p>
        </w:tc>
      </w:tr>
      <w:tr w:rsidR="002453D5" w:rsidRPr="0004025D" w14:paraId="5FA4C67E" w14:textId="77777777" w:rsidTr="002453D5">
        <w:trPr>
          <w:trHeight w:val="3744"/>
        </w:trPr>
        <w:tc>
          <w:tcPr>
            <w:tcW w:w="9288" w:type="dxa"/>
            <w:shd w:val="clear" w:color="auto" w:fill="auto"/>
          </w:tcPr>
          <w:p w14:paraId="46AC7E69" w14:textId="77777777" w:rsidR="002453D5" w:rsidRDefault="002453D5" w:rsidP="00E16EB5">
            <w:pPr>
              <w:pStyle w:val="Arbeitsanweisung"/>
              <w:ind w:left="0" w:firstLine="0"/>
            </w:pPr>
          </w:p>
          <w:p w14:paraId="627A4F52" w14:textId="77777777" w:rsidR="00233849" w:rsidRDefault="00233849" w:rsidP="00E16EB5">
            <w:pPr>
              <w:pStyle w:val="Arbeitsanweisung"/>
              <w:ind w:left="0" w:firstLine="0"/>
            </w:pPr>
          </w:p>
          <w:p w14:paraId="0941DA14" w14:textId="77777777" w:rsidR="00233849" w:rsidRDefault="00233849" w:rsidP="00E16EB5">
            <w:pPr>
              <w:pStyle w:val="Arbeitsanweisung"/>
              <w:ind w:left="0" w:firstLine="0"/>
            </w:pPr>
          </w:p>
          <w:p w14:paraId="3E57EA36" w14:textId="77777777" w:rsidR="00233849" w:rsidRDefault="00233849" w:rsidP="00E16EB5">
            <w:pPr>
              <w:pStyle w:val="Arbeitsanweisung"/>
              <w:ind w:left="0" w:firstLine="0"/>
            </w:pPr>
          </w:p>
          <w:p w14:paraId="4DC0F541" w14:textId="77777777" w:rsidR="00233849" w:rsidRDefault="00233849" w:rsidP="00E16EB5">
            <w:pPr>
              <w:pStyle w:val="Arbeitsanweisung"/>
              <w:ind w:left="0" w:firstLine="0"/>
            </w:pPr>
          </w:p>
          <w:p w14:paraId="7E8D9E12" w14:textId="77777777" w:rsidR="00233849" w:rsidRDefault="00233849" w:rsidP="00E16EB5">
            <w:pPr>
              <w:pStyle w:val="Arbeitsanweisung"/>
              <w:ind w:left="0" w:firstLine="0"/>
            </w:pPr>
          </w:p>
          <w:p w14:paraId="19F6021E" w14:textId="77777777" w:rsidR="00233849" w:rsidRDefault="00233849" w:rsidP="00E16EB5">
            <w:pPr>
              <w:pStyle w:val="Arbeitsanweisung"/>
              <w:ind w:left="0" w:firstLine="0"/>
            </w:pPr>
          </w:p>
          <w:p w14:paraId="0DBBE9D4" w14:textId="77777777" w:rsidR="00233849" w:rsidRDefault="00233849" w:rsidP="00E16EB5">
            <w:pPr>
              <w:pStyle w:val="Arbeitsanweisung"/>
              <w:ind w:left="0" w:firstLine="0"/>
            </w:pPr>
          </w:p>
          <w:p w14:paraId="7D0634F1" w14:textId="77777777" w:rsidR="00233849" w:rsidRDefault="00233849" w:rsidP="00E16EB5">
            <w:pPr>
              <w:pStyle w:val="Arbeitsanweisung"/>
              <w:ind w:left="0" w:firstLine="0"/>
            </w:pPr>
          </w:p>
          <w:p w14:paraId="7229F3F7" w14:textId="77777777" w:rsidR="00233849" w:rsidRDefault="00233849" w:rsidP="00E16EB5">
            <w:pPr>
              <w:pStyle w:val="Arbeitsanweisung"/>
              <w:ind w:left="0" w:firstLine="0"/>
            </w:pPr>
          </w:p>
          <w:p w14:paraId="4E8132A8" w14:textId="77777777" w:rsidR="00233849" w:rsidRDefault="00233849" w:rsidP="00E16EB5">
            <w:pPr>
              <w:pStyle w:val="Arbeitsanweisung"/>
              <w:ind w:left="0" w:firstLine="0"/>
            </w:pPr>
          </w:p>
          <w:p w14:paraId="4D812E79" w14:textId="77777777" w:rsidR="00233849" w:rsidRDefault="00233849" w:rsidP="00E16EB5">
            <w:pPr>
              <w:pStyle w:val="Arbeitsanweisung"/>
              <w:ind w:left="0" w:firstLine="0"/>
            </w:pPr>
          </w:p>
          <w:p w14:paraId="6FE0B0D2" w14:textId="77777777" w:rsidR="00233849" w:rsidRDefault="00233849" w:rsidP="00E16EB5">
            <w:pPr>
              <w:pStyle w:val="Arbeitsanweisung"/>
              <w:ind w:left="0" w:firstLine="0"/>
            </w:pPr>
          </w:p>
          <w:p w14:paraId="19EC5277" w14:textId="77777777" w:rsidR="00233849" w:rsidRDefault="00233849" w:rsidP="00E16EB5">
            <w:pPr>
              <w:pStyle w:val="Arbeitsanweisung"/>
              <w:ind w:left="0" w:firstLine="0"/>
            </w:pPr>
          </w:p>
          <w:p w14:paraId="1A24618B" w14:textId="77777777" w:rsidR="00233849" w:rsidRDefault="00233849" w:rsidP="00E16EB5">
            <w:pPr>
              <w:pStyle w:val="Arbeitsanweisung"/>
              <w:ind w:left="0" w:firstLine="0"/>
            </w:pPr>
          </w:p>
          <w:p w14:paraId="00BEE1D3" w14:textId="77777777" w:rsidR="00233849" w:rsidRDefault="00233849" w:rsidP="00E16EB5">
            <w:pPr>
              <w:pStyle w:val="Arbeitsanweisung"/>
              <w:ind w:left="0" w:firstLine="0"/>
            </w:pPr>
          </w:p>
          <w:p w14:paraId="35EA0457" w14:textId="77777777" w:rsidR="00233849" w:rsidRDefault="00233849" w:rsidP="00E16EB5">
            <w:pPr>
              <w:pStyle w:val="Arbeitsanweisung"/>
              <w:ind w:left="0" w:firstLine="0"/>
            </w:pPr>
          </w:p>
          <w:p w14:paraId="6DB54948" w14:textId="77777777" w:rsidR="00233849" w:rsidRDefault="00233849" w:rsidP="00E16EB5">
            <w:pPr>
              <w:pStyle w:val="Arbeitsanweisung"/>
              <w:ind w:left="0" w:firstLine="0"/>
            </w:pPr>
          </w:p>
          <w:p w14:paraId="5EC945FE" w14:textId="77777777" w:rsidR="00233849" w:rsidRDefault="00233849" w:rsidP="00E16EB5">
            <w:pPr>
              <w:pStyle w:val="Arbeitsanweisung"/>
              <w:ind w:left="0" w:firstLine="0"/>
            </w:pPr>
          </w:p>
          <w:p w14:paraId="68762D60" w14:textId="77777777" w:rsidR="00233849" w:rsidRDefault="00233849" w:rsidP="00E16EB5">
            <w:pPr>
              <w:pStyle w:val="Arbeitsanweisung"/>
              <w:ind w:left="0" w:firstLine="0"/>
            </w:pPr>
          </w:p>
          <w:p w14:paraId="18B7A42E" w14:textId="77777777" w:rsidR="00233849" w:rsidRDefault="00233849" w:rsidP="00E16EB5">
            <w:pPr>
              <w:pStyle w:val="Arbeitsanweisung"/>
              <w:ind w:left="0" w:firstLine="0"/>
            </w:pPr>
          </w:p>
          <w:p w14:paraId="58222631" w14:textId="77777777" w:rsidR="00233849" w:rsidRDefault="00233849" w:rsidP="00E16EB5">
            <w:pPr>
              <w:pStyle w:val="Arbeitsanweisung"/>
              <w:ind w:left="0" w:firstLine="0"/>
            </w:pPr>
          </w:p>
          <w:p w14:paraId="31200975" w14:textId="77777777" w:rsidR="00233849" w:rsidRDefault="00233849" w:rsidP="00E16EB5">
            <w:pPr>
              <w:pStyle w:val="Arbeitsanweisung"/>
              <w:ind w:left="0" w:firstLine="0"/>
            </w:pPr>
          </w:p>
          <w:p w14:paraId="3517974F" w14:textId="77777777" w:rsidR="00233849" w:rsidRDefault="00233849" w:rsidP="00E16EB5">
            <w:pPr>
              <w:pStyle w:val="Arbeitsanweisung"/>
              <w:ind w:left="0" w:firstLine="0"/>
            </w:pPr>
          </w:p>
          <w:p w14:paraId="65148850" w14:textId="77777777" w:rsidR="00233849" w:rsidRDefault="00233849" w:rsidP="00E16EB5">
            <w:pPr>
              <w:pStyle w:val="Arbeitsanweisung"/>
              <w:ind w:left="0" w:firstLine="0"/>
            </w:pPr>
          </w:p>
          <w:p w14:paraId="5FBE645D" w14:textId="77777777" w:rsidR="00233849" w:rsidRDefault="00233849" w:rsidP="00E16EB5">
            <w:pPr>
              <w:pStyle w:val="Arbeitsanweisung"/>
              <w:ind w:left="0" w:firstLine="0"/>
            </w:pPr>
          </w:p>
          <w:p w14:paraId="261D34EE" w14:textId="77777777" w:rsidR="00233849" w:rsidRDefault="00233849" w:rsidP="00E16EB5">
            <w:pPr>
              <w:pStyle w:val="Arbeitsanweisung"/>
              <w:ind w:left="0" w:firstLine="0"/>
            </w:pPr>
          </w:p>
          <w:p w14:paraId="49844C94" w14:textId="77777777" w:rsidR="00233849" w:rsidRDefault="00233849" w:rsidP="00E16EB5">
            <w:pPr>
              <w:pStyle w:val="Arbeitsanweisung"/>
              <w:ind w:left="0" w:firstLine="0"/>
            </w:pPr>
          </w:p>
          <w:p w14:paraId="737A937E" w14:textId="77777777" w:rsidR="00233849" w:rsidRDefault="00233849" w:rsidP="00E16EB5">
            <w:pPr>
              <w:pStyle w:val="Arbeitsanweisung"/>
              <w:ind w:left="0" w:firstLine="0"/>
            </w:pPr>
          </w:p>
          <w:p w14:paraId="6A8EFE42" w14:textId="77777777" w:rsidR="00233849" w:rsidRDefault="00233849" w:rsidP="00E16EB5">
            <w:pPr>
              <w:pStyle w:val="Arbeitsanweisung"/>
              <w:ind w:left="0" w:firstLine="0"/>
            </w:pPr>
          </w:p>
          <w:p w14:paraId="0ABD13C7" w14:textId="77777777" w:rsidR="00233849" w:rsidRDefault="00233849" w:rsidP="00E16EB5">
            <w:pPr>
              <w:pStyle w:val="Arbeitsanweisung"/>
              <w:ind w:left="0" w:firstLine="0"/>
            </w:pPr>
          </w:p>
          <w:p w14:paraId="6BDB85B1" w14:textId="77777777" w:rsidR="00233849" w:rsidRPr="00974DAD" w:rsidRDefault="00233849" w:rsidP="00E16EB5">
            <w:pPr>
              <w:pStyle w:val="Arbeitsanweisung"/>
              <w:ind w:left="0" w:firstLine="0"/>
            </w:pPr>
          </w:p>
        </w:tc>
      </w:tr>
    </w:tbl>
    <w:p w14:paraId="4F5FBEE4" w14:textId="77777777" w:rsidR="002453D5" w:rsidRDefault="002453D5" w:rsidP="002453D5">
      <w:pPr>
        <w:pStyle w:val="Arbeitsanweisung"/>
        <w:tabs>
          <w:tab w:val="left" w:pos="709"/>
        </w:tabs>
      </w:pPr>
    </w:p>
    <w:p w14:paraId="233761F1" w14:textId="77777777" w:rsidR="00734345" w:rsidRDefault="00734345" w:rsidP="0004025D">
      <w:pPr>
        <w:pStyle w:val="Arbeitsanweisung"/>
        <w:tabs>
          <w:tab w:val="left" w:pos="709"/>
        </w:tabs>
      </w:pPr>
    </w:p>
    <w:p w14:paraId="24A3BCD3" w14:textId="77777777" w:rsidR="00475C34" w:rsidRDefault="00475C34" w:rsidP="00475C34">
      <w:pPr>
        <w:pStyle w:val="Arbeitsanweisung"/>
        <w:tabs>
          <w:tab w:val="left" w:pos="709"/>
        </w:tabs>
      </w:pPr>
    </w:p>
    <w:p w14:paraId="38699AAE" w14:textId="60C0848A"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0CA9BC3" w14:textId="58D77B05" w:rsidR="00734345" w:rsidRDefault="00734345" w:rsidP="0085235F">
      <w:pPr>
        <w:pStyle w:val="Arbeitsanweisung"/>
        <w:tabs>
          <w:tab w:val="left" w:pos="709"/>
        </w:tabs>
        <w:spacing w:before="600" w:after="240"/>
        <w:ind w:left="0" w:firstLine="0"/>
      </w:pPr>
      <w:r>
        <w:lastRenderedPageBreak/>
        <w:t xml:space="preserve">Nun seid ihr bestens vorbereitet, um selbstständig die Messung mit dem Jakobsstab </w:t>
      </w:r>
      <w:r w:rsidR="008C0642">
        <w:t>d</w:t>
      </w:r>
      <w:r>
        <w:t>urchzuführen.</w:t>
      </w:r>
      <w:r w:rsidR="008C0642">
        <w:t xml:space="preserve"> </w:t>
      </w:r>
    </w:p>
    <w:p w14:paraId="328162DA" w14:textId="5089EE6D" w:rsidR="008C0642" w:rsidRDefault="008C0642" w:rsidP="0085235F">
      <w:pPr>
        <w:pStyle w:val="Arbeitsanweisung"/>
        <w:tabs>
          <w:tab w:val="left" w:pos="709"/>
        </w:tabs>
        <w:spacing w:before="600" w:after="240"/>
      </w:pPr>
      <w:r>
        <w:t xml:space="preserve">Je nach Wetterlage könnt ihr eines der folgenden Experimente machen: </w:t>
      </w:r>
    </w:p>
    <w:p w14:paraId="42A53529" w14:textId="65BBE579" w:rsidR="008C0642" w:rsidRDefault="008C0642" w:rsidP="008C0642">
      <w:pPr>
        <w:pStyle w:val="Arbeitsanweisung"/>
        <w:numPr>
          <w:ilvl w:val="0"/>
          <w:numId w:val="11"/>
        </w:numPr>
        <w:tabs>
          <w:tab w:val="left" w:pos="709"/>
        </w:tabs>
      </w:pPr>
      <w:r>
        <w:t xml:space="preserve">Bei </w:t>
      </w:r>
      <w:r w:rsidRPr="008C0642">
        <w:rPr>
          <w:b/>
        </w:rPr>
        <w:t>gutem Wetter</w:t>
      </w:r>
      <w:r>
        <w:t xml:space="preserve"> könnt ihr die Höhe der Bäume auf dem Campus-Gelände messen.</w:t>
      </w:r>
    </w:p>
    <w:p w14:paraId="369745AD" w14:textId="568CAA62" w:rsidR="0085235F" w:rsidRPr="00B90A68" w:rsidRDefault="00A844A6" w:rsidP="00B90A68">
      <w:pPr>
        <w:pStyle w:val="Arbeitsanweisung"/>
        <w:numPr>
          <w:ilvl w:val="0"/>
          <w:numId w:val="11"/>
        </w:numPr>
        <w:tabs>
          <w:tab w:val="left" w:pos="709"/>
        </w:tabs>
        <w:spacing w:after="240"/>
        <w:ind w:left="714" w:hanging="357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716D0E81" wp14:editId="6D7142D2">
            <wp:simplePos x="0" y="0"/>
            <wp:positionH relativeFrom="column">
              <wp:posOffset>5967730</wp:posOffset>
            </wp:positionH>
            <wp:positionV relativeFrom="paragraph">
              <wp:posOffset>334645</wp:posOffset>
            </wp:positionV>
            <wp:extent cx="487680" cy="494030"/>
            <wp:effectExtent l="0" t="0" r="7620" b="1270"/>
            <wp:wrapTight wrapText="bothSides">
              <wp:wrapPolygon edited="0">
                <wp:start x="0" y="0"/>
                <wp:lineTo x="0" y="20823"/>
                <wp:lineTo x="21094" y="20823"/>
                <wp:lineTo x="21094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42">
        <w:t xml:space="preserve">Bei </w:t>
      </w:r>
      <w:r w:rsidR="008C0642">
        <w:rPr>
          <w:b/>
        </w:rPr>
        <w:t>schlechtem Wetter</w:t>
      </w:r>
      <w:r w:rsidR="008C0642">
        <w:t xml:space="preserve"> (z.B. bei Regen, Schnee, starkem Wind, </w:t>
      </w:r>
      <w:r w:rsidR="006E4CF2">
        <w:t>usw</w:t>
      </w:r>
      <w:r w:rsidR="008C0642">
        <w:t>.) könnt ihr die Höhe der Türrahmen im Flur dieses Gebäudes messen.</w:t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182"/>
        <w:gridCol w:w="5106"/>
      </w:tblGrid>
      <w:tr w:rsidR="0095565C" w14:paraId="4B5A8159" w14:textId="77777777" w:rsidTr="0095565C">
        <w:trPr>
          <w:trHeight w:val="2848"/>
        </w:trPr>
        <w:tc>
          <w:tcPr>
            <w:tcW w:w="4227" w:type="dxa"/>
            <w:tcBorders>
              <w:top w:val="single" w:sz="18" w:space="0" w:color="0047FF"/>
              <w:left w:val="single" w:sz="18" w:space="0" w:color="0047FF"/>
              <w:bottom w:val="single" w:sz="18" w:space="0" w:color="0047FF"/>
              <w:right w:val="nil"/>
            </w:tcBorders>
            <w:shd w:val="clear" w:color="auto" w:fill="FFFFFF" w:themeFill="background1"/>
          </w:tcPr>
          <w:p w14:paraId="7472F413" w14:textId="77777777" w:rsidR="0095565C" w:rsidRDefault="0095565C">
            <w:pPr>
              <w:pStyle w:val="Labor-Materialbox-berschrift"/>
              <w:jc w:val="both"/>
            </w:pPr>
            <w:r>
              <w:t>Material</w:t>
            </w:r>
          </w:p>
          <w:p w14:paraId="18C4564A" w14:textId="77777777" w:rsidR="0095565C" w:rsidRPr="0004025D" w:rsidRDefault="0095565C" w:rsidP="0095565C">
            <w:pPr>
              <w:pStyle w:val="Labor-Aufzhlung"/>
              <w:jc w:val="both"/>
            </w:pPr>
            <w:r>
              <w:t>Jakobsstab</w:t>
            </w:r>
          </w:p>
          <w:p w14:paraId="3F2F0CC8" w14:textId="77777777" w:rsidR="0095565C" w:rsidRDefault="0095565C" w:rsidP="0095565C">
            <w:pPr>
              <w:pStyle w:val="Labor-Aufzhlung"/>
              <w:jc w:val="both"/>
            </w:pPr>
            <w:r>
              <w:t>Maßband</w:t>
            </w:r>
          </w:p>
          <w:p w14:paraId="5AA4C86B" w14:textId="52E543CE" w:rsidR="0095565C" w:rsidRDefault="0095565C" w:rsidP="00E9153F">
            <w:pPr>
              <w:pStyle w:val="Labor-Aufzhlung"/>
              <w:jc w:val="both"/>
            </w:pPr>
            <w:r>
              <w:t>Lageplan</w:t>
            </w:r>
          </w:p>
        </w:tc>
        <w:tc>
          <w:tcPr>
            <w:tcW w:w="5028" w:type="dxa"/>
            <w:tcBorders>
              <w:top w:val="single" w:sz="18" w:space="0" w:color="0047FF"/>
              <w:left w:val="nil"/>
              <w:bottom w:val="single" w:sz="18" w:space="0" w:color="0047FF"/>
              <w:right w:val="single" w:sz="18" w:space="0" w:color="0047FF"/>
            </w:tcBorders>
            <w:shd w:val="clear" w:color="auto" w:fill="FFFFFF" w:themeFill="background1"/>
            <w:vAlign w:val="center"/>
            <w:hideMark/>
          </w:tcPr>
          <w:p w14:paraId="7EA998DE" w14:textId="589D8D9E" w:rsidR="0095565C" w:rsidRDefault="0095565C">
            <w:pPr>
              <w:pStyle w:val="Arbeitsanweisung"/>
              <w:jc w:val="center"/>
            </w:pPr>
            <w:r>
              <w:rPr>
                <w:noProof/>
              </w:rPr>
              <w:drawing>
                <wp:inline distT="0" distB="0" distL="0" distR="0" wp14:anchorId="2F4ED1B2" wp14:editId="7DCF77B2">
                  <wp:extent cx="1806575" cy="3094990"/>
                  <wp:effectExtent l="3493" t="0" r="6667" b="6668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726_151717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8" t="14531" r="20798" b="14743"/>
                          <a:stretch/>
                        </pic:blipFill>
                        <pic:spPr bwMode="auto">
                          <a:xfrm rot="16200000">
                            <a:off x="0" y="0"/>
                            <a:ext cx="1806575" cy="309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6EFD8" w14:textId="406725A1" w:rsidR="00CD6BB8" w:rsidRDefault="0095565C" w:rsidP="0085235F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0800" behindDoc="1" locked="0" layoutInCell="1" allowOverlap="1" wp14:anchorId="01B0BE76" wp14:editId="45217012">
            <wp:simplePos x="0" y="0"/>
            <wp:positionH relativeFrom="column">
              <wp:posOffset>5958205</wp:posOffset>
            </wp:positionH>
            <wp:positionV relativeFrom="paragraph">
              <wp:posOffset>292294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.1</w:t>
      </w:r>
      <w:r w:rsidR="00CD6BB8" w:rsidRPr="00974DAD">
        <w:rPr>
          <w:rFonts w:cs="Arial"/>
        </w:rPr>
        <w:tab/>
      </w:r>
      <w:r w:rsidR="006F7654">
        <w:rPr>
          <w:rFonts w:cs="Arial"/>
        </w:rPr>
        <w:t xml:space="preserve">Überlegt, welche Strecken ihr messen müsst, um den zweiten Strahlensatz anwenden zu können.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F11" w14:paraId="15C7B300" w14:textId="77777777" w:rsidTr="00963F11">
        <w:trPr>
          <w:trHeight w:val="3550"/>
        </w:trPr>
        <w:tc>
          <w:tcPr>
            <w:tcW w:w="9062" w:type="dxa"/>
          </w:tcPr>
          <w:p w14:paraId="7A0E6864" w14:textId="77777777" w:rsidR="00963F11" w:rsidRDefault="00963F11" w:rsidP="004C5B82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DE15F35" w14:textId="77777777" w:rsidR="00963F11" w:rsidRPr="00974DAD" w:rsidRDefault="00963F11" w:rsidP="00EE3F98">
      <w:pPr>
        <w:pStyle w:val="Arbeitsanweisung"/>
        <w:spacing w:before="600" w:after="240"/>
        <w:ind w:left="0" w:firstLine="0"/>
        <w:rPr>
          <w:rFonts w:cs="Arial"/>
        </w:rPr>
      </w:pPr>
    </w:p>
    <w:p w14:paraId="3E28D7EA" w14:textId="5F0D29F8" w:rsidR="00CD6BB8" w:rsidRPr="00974DAD" w:rsidRDefault="00A6155B" w:rsidP="0085235F">
      <w:pPr>
        <w:pStyle w:val="Arbeitsanweisung"/>
        <w:spacing w:before="600" w:after="240"/>
        <w:rPr>
          <w:rFonts w:cs="Arial"/>
        </w:rPr>
      </w:pPr>
      <w:r w:rsidRPr="00974DAD">
        <w:rPr>
          <w:rFonts w:cs="Arial"/>
        </w:rPr>
        <w:lastRenderedPageBreak/>
        <w:t>3</w:t>
      </w:r>
      <w:r w:rsidR="00CD6BB8" w:rsidRPr="00974DAD">
        <w:rPr>
          <w:rFonts w:cs="Arial"/>
        </w:rPr>
        <w:t>.2</w:t>
      </w:r>
      <w:r w:rsidR="00CD6BB8" w:rsidRPr="00974DAD">
        <w:rPr>
          <w:rFonts w:cs="Arial"/>
        </w:rPr>
        <w:tab/>
      </w:r>
      <w:r w:rsidR="008C1CE9">
        <w:rPr>
          <w:rFonts w:cs="Arial"/>
        </w:rPr>
        <w:t>Schätzt zunächst die Höhe des Baumes/des Fensters/des Objekts. Wie hoch könnt</w:t>
      </w:r>
      <w:r w:rsidR="003472D0">
        <w:rPr>
          <w:rFonts w:cs="Arial"/>
        </w:rPr>
        <w:t>e</w:t>
      </w:r>
      <w:r w:rsidR="008C1CE9">
        <w:rPr>
          <w:rFonts w:cs="Arial"/>
        </w:rPr>
        <w:t xml:space="preserve"> er etwa sein?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4DAD" w14:paraId="4007A386" w14:textId="77777777" w:rsidTr="005E2F3A">
        <w:trPr>
          <w:trHeight w:val="3345"/>
        </w:trPr>
        <w:tc>
          <w:tcPr>
            <w:tcW w:w="9062" w:type="dxa"/>
          </w:tcPr>
          <w:p w14:paraId="36A3ABEE" w14:textId="77777777" w:rsidR="00974DAD" w:rsidRDefault="00974DAD" w:rsidP="00974DAD">
            <w:pPr>
              <w:pStyle w:val="Arbeitsanweisung"/>
              <w:ind w:left="0" w:firstLine="0"/>
            </w:pPr>
          </w:p>
        </w:tc>
      </w:tr>
    </w:tbl>
    <w:p w14:paraId="5EACBE28" w14:textId="5735B51B" w:rsidR="00534B03" w:rsidRDefault="00C07289" w:rsidP="00D458CC">
      <w:pPr>
        <w:pStyle w:val="Arbeitsanweisung"/>
        <w:tabs>
          <w:tab w:val="left" w:pos="0"/>
        </w:tabs>
        <w:spacing w:before="600" w:after="240"/>
        <w:ind w:left="0" w:firstLine="0"/>
      </w:pPr>
      <w:r>
        <w:t xml:space="preserve">Führt nun die Messung durch. In 15 Minuten sollt ihr zwei Messungen durchgeführt haben. </w:t>
      </w:r>
      <w:r w:rsidR="00226BE3">
        <w:t>Achtet darauf den Jakobsstab korrekt zu positionieren.</w:t>
      </w:r>
      <w:r w:rsidR="005F25B9">
        <w:t xml:space="preserve"> </w:t>
      </w:r>
    </w:p>
    <w:p w14:paraId="21F0C989" w14:textId="22BB45E0" w:rsidR="005F25B9" w:rsidRDefault="00F52C11" w:rsidP="00D458CC">
      <w:pPr>
        <w:pStyle w:val="Arbeitsanweisung"/>
        <w:tabs>
          <w:tab w:val="left" w:pos="709"/>
        </w:tabs>
        <w:spacing w:before="600" w:after="240"/>
      </w:pPr>
      <w:r>
        <w:t>3.3</w:t>
      </w:r>
      <w:r>
        <w:tab/>
      </w:r>
      <w:r w:rsidR="002361F9">
        <w:t>Tragt</w:t>
      </w:r>
      <w:r>
        <w:t xml:space="preserve"> eure Messergebnisse </w:t>
      </w:r>
      <w:r w:rsidR="002361F9">
        <w:t>in die folgende Tabelle ein</w:t>
      </w:r>
      <w:r>
        <w:t>.</w:t>
      </w:r>
    </w:p>
    <w:tbl>
      <w:tblPr>
        <w:tblStyle w:val="Tabellenraster"/>
        <w:tblW w:w="0" w:type="auto"/>
        <w:tblInd w:w="250" w:type="dxa"/>
        <w:tblLook w:val="04A0" w:firstRow="1" w:lastRow="0" w:firstColumn="1" w:lastColumn="0" w:noHBand="0" w:noVBand="1"/>
      </w:tblPr>
      <w:tblGrid>
        <w:gridCol w:w="2870"/>
        <w:gridCol w:w="2869"/>
        <w:gridCol w:w="2869"/>
      </w:tblGrid>
      <w:tr w:rsidR="00F52C11" w14:paraId="015A8577" w14:textId="77777777" w:rsidTr="005E2F3A">
        <w:trPr>
          <w:trHeight w:val="510"/>
        </w:trPr>
        <w:tc>
          <w:tcPr>
            <w:tcW w:w="2870" w:type="dxa"/>
            <w:vAlign w:val="center"/>
          </w:tcPr>
          <w:p w14:paraId="6F3917B3" w14:textId="616E8A46" w:rsidR="00F52C11" w:rsidRDefault="00F52C11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</w:p>
        </w:tc>
        <w:tc>
          <w:tcPr>
            <w:tcW w:w="2869" w:type="dxa"/>
            <w:vAlign w:val="center"/>
          </w:tcPr>
          <w:p w14:paraId="77067726" w14:textId="20E94031" w:rsidR="00F52C11" w:rsidRDefault="00F52C11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Messung 1</w:t>
            </w:r>
          </w:p>
        </w:tc>
        <w:tc>
          <w:tcPr>
            <w:tcW w:w="2869" w:type="dxa"/>
            <w:vAlign w:val="center"/>
          </w:tcPr>
          <w:p w14:paraId="7C4F180C" w14:textId="2F50673A" w:rsidR="00F52C11" w:rsidRDefault="00F52C11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Messung 2</w:t>
            </w:r>
          </w:p>
        </w:tc>
      </w:tr>
      <w:tr w:rsidR="00F52C11" w14:paraId="2D0C8A3D" w14:textId="77777777" w:rsidTr="005E2F3A">
        <w:tc>
          <w:tcPr>
            <w:tcW w:w="2870" w:type="dxa"/>
            <w:vAlign w:val="center"/>
          </w:tcPr>
          <w:p w14:paraId="08BED883" w14:textId="3A94E43A" w:rsidR="00F52C11" w:rsidRDefault="00F52C11" w:rsidP="00044886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 xml:space="preserve">Länge </w:t>
            </w:r>
            <w:proofErr w:type="spellStart"/>
            <w:r>
              <w:t>Querstab</w:t>
            </w:r>
            <w:proofErr w:type="spellEnd"/>
          </w:p>
        </w:tc>
        <w:tc>
          <w:tcPr>
            <w:tcW w:w="2869" w:type="dxa"/>
          </w:tcPr>
          <w:p w14:paraId="0BCF7448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0AC9B7D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527BE02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6300592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69" w:type="dxa"/>
          </w:tcPr>
          <w:p w14:paraId="68D5E020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70042408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1C84C880" w14:textId="4E15D242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52C11" w14:paraId="3FD0563B" w14:textId="77777777" w:rsidTr="005E2F3A">
        <w:tc>
          <w:tcPr>
            <w:tcW w:w="2870" w:type="dxa"/>
            <w:vAlign w:val="center"/>
          </w:tcPr>
          <w:p w14:paraId="55201D0A" w14:textId="7D045BD5" w:rsidR="00F52C11" w:rsidRDefault="00F52C11" w:rsidP="00044886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Länge Längsstab</w:t>
            </w:r>
          </w:p>
        </w:tc>
        <w:tc>
          <w:tcPr>
            <w:tcW w:w="2869" w:type="dxa"/>
          </w:tcPr>
          <w:p w14:paraId="50B1230D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54FE9440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69" w:type="dxa"/>
          </w:tcPr>
          <w:p w14:paraId="69E74323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69A78C6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680775B2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4C06E6C8" w14:textId="6B52727A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52C11" w14:paraId="19786A4E" w14:textId="77777777" w:rsidTr="005E2F3A">
        <w:tc>
          <w:tcPr>
            <w:tcW w:w="2870" w:type="dxa"/>
            <w:vAlign w:val="center"/>
          </w:tcPr>
          <w:p w14:paraId="3688EB87" w14:textId="0239F1F5" w:rsidR="00F52C11" w:rsidRDefault="00F52C11" w:rsidP="00044886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Entfernung zum Objekt</w:t>
            </w:r>
          </w:p>
        </w:tc>
        <w:tc>
          <w:tcPr>
            <w:tcW w:w="2869" w:type="dxa"/>
          </w:tcPr>
          <w:p w14:paraId="64796A20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69" w:type="dxa"/>
          </w:tcPr>
          <w:p w14:paraId="013B21A8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5F180F9B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5486E466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DC06891" w14:textId="458A44AD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52C11" w14:paraId="35E63029" w14:textId="77777777" w:rsidTr="005E2F3A">
        <w:tc>
          <w:tcPr>
            <w:tcW w:w="2870" w:type="dxa"/>
            <w:vAlign w:val="center"/>
          </w:tcPr>
          <w:p w14:paraId="7D340948" w14:textId="2B6CE665" w:rsidR="00F52C11" w:rsidRDefault="00F52C11" w:rsidP="00044886">
            <w:pPr>
              <w:pStyle w:val="Arbeitsanweisung"/>
              <w:tabs>
                <w:tab w:val="left" w:pos="709"/>
              </w:tabs>
              <w:ind w:left="0" w:firstLine="0"/>
              <w:jc w:val="center"/>
            </w:pPr>
            <w:r>
              <w:t>Entfernung Boden-Jakobsstab</w:t>
            </w:r>
          </w:p>
        </w:tc>
        <w:tc>
          <w:tcPr>
            <w:tcW w:w="2869" w:type="dxa"/>
          </w:tcPr>
          <w:p w14:paraId="50550445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69" w:type="dxa"/>
          </w:tcPr>
          <w:p w14:paraId="55F50A00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91B98AE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348D8B5A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6891A14F" w14:textId="77777777" w:rsidR="00F52C11" w:rsidRDefault="00F52C11" w:rsidP="00B94109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14:paraId="644F92D9" w14:textId="77777777" w:rsidR="00EF11B8" w:rsidRDefault="00EF11B8" w:rsidP="00B94109">
      <w:pPr>
        <w:pStyle w:val="Arbeitsanweisung"/>
        <w:tabs>
          <w:tab w:val="left" w:pos="709"/>
        </w:tabs>
      </w:pPr>
    </w:p>
    <w:p w14:paraId="2C505BDD" w14:textId="22C0BA4E" w:rsidR="00F52C11" w:rsidRDefault="005C638E" w:rsidP="00D458CC">
      <w:pPr>
        <w:pStyle w:val="Arbeitsanweisung"/>
        <w:tabs>
          <w:tab w:val="left" w:pos="709"/>
        </w:tabs>
        <w:spacing w:before="600" w:after="240"/>
        <w:ind w:left="0" w:firstLine="0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D8B42BF" wp14:editId="2E511660">
            <wp:simplePos x="0" y="0"/>
            <wp:positionH relativeFrom="column">
              <wp:posOffset>5967730</wp:posOffset>
            </wp:positionH>
            <wp:positionV relativeFrom="paragraph">
              <wp:posOffset>109220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3.4</w:t>
      </w:r>
      <w:r>
        <w:tab/>
        <w:t>Wie hoc</w:t>
      </w:r>
      <w:r w:rsidR="005E2F3A">
        <w:t>h ist das Objekt?</w:t>
      </w:r>
      <w:r>
        <w:t xml:space="preserve"> Berechnet </w:t>
      </w:r>
      <w:r w:rsidR="005E2F3A">
        <w:t>die beiden von euch gemessenen Höhen</w:t>
      </w:r>
      <w:r>
        <w:t>.</w:t>
      </w:r>
    </w:p>
    <w:p w14:paraId="06411B0A" w14:textId="7A8B5EC2" w:rsidR="005C638E" w:rsidRDefault="005C638E" w:rsidP="00B94109">
      <w:pPr>
        <w:pStyle w:val="Arbeitsanweisung"/>
        <w:tabs>
          <w:tab w:val="left" w:pos="709"/>
        </w:tabs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0C405738" wp14:editId="5BE99A3F">
            <wp:simplePos x="0" y="0"/>
            <wp:positionH relativeFrom="column">
              <wp:posOffset>-3175</wp:posOffset>
            </wp:positionH>
            <wp:positionV relativeFrom="paragraph">
              <wp:posOffset>139065</wp:posOffset>
            </wp:positionV>
            <wp:extent cx="322580" cy="409575"/>
            <wp:effectExtent l="0" t="0" r="1270" b="9525"/>
            <wp:wrapTight wrapText="bothSides">
              <wp:wrapPolygon edited="0">
                <wp:start x="0" y="0"/>
                <wp:lineTo x="0" y="21098"/>
                <wp:lineTo x="20409" y="21098"/>
                <wp:lineTo x="2040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chenrechnerbil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BF725" w14:textId="2DFA6BC7" w:rsidR="005C638E" w:rsidRDefault="005C638E" w:rsidP="00B94109">
      <w:pPr>
        <w:pStyle w:val="Arbeitsanweisung"/>
        <w:tabs>
          <w:tab w:val="left" w:pos="709"/>
        </w:tabs>
        <w:rPr>
          <w:i/>
          <w:sz w:val="22"/>
        </w:rPr>
      </w:pPr>
      <w:r>
        <w:tab/>
      </w:r>
      <w:r>
        <w:rPr>
          <w:i/>
          <w:sz w:val="22"/>
        </w:rPr>
        <w:t xml:space="preserve">Hinweis: Ihr könnt zur Berechnung auch den Taschenrechner von Microsoft Windows verwenden. Diesen findet ihr in der unteren Leiste </w:t>
      </w:r>
      <w:r w:rsidR="003B7ADB">
        <w:rPr>
          <w:i/>
          <w:sz w:val="22"/>
        </w:rPr>
        <w:t xml:space="preserve">auf dem </w:t>
      </w:r>
      <w:r>
        <w:rPr>
          <w:i/>
          <w:sz w:val="22"/>
        </w:rPr>
        <w:t>Bildschirm.</w:t>
      </w:r>
    </w:p>
    <w:p w14:paraId="5BC5270F" w14:textId="77777777" w:rsidR="005C638E" w:rsidRPr="005C638E" w:rsidRDefault="005C638E" w:rsidP="00B94109">
      <w:pPr>
        <w:pStyle w:val="Arbeitsanweisung"/>
        <w:tabs>
          <w:tab w:val="left" w:pos="709"/>
        </w:tabs>
        <w:rPr>
          <w:i/>
          <w:sz w:val="22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5C638E" w14:paraId="0F6188ED" w14:textId="77777777" w:rsidTr="00E16EB5">
        <w:trPr>
          <w:trHeight w:val="283"/>
        </w:trPr>
        <w:tc>
          <w:tcPr>
            <w:tcW w:w="282" w:type="dxa"/>
          </w:tcPr>
          <w:p w14:paraId="245E9E4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B365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9100B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6885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A1D9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F1B5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832B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D8D9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D92E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87DF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95E18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F9954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E0256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78FD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2650D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87D8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3B4A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65342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E370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E0C06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1511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0788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CD47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5EE77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E38A9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8971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D8940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3F8D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DDBE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8C15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E23D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0B58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7EA75EBD" w14:textId="77777777" w:rsidTr="00E16EB5">
        <w:trPr>
          <w:trHeight w:val="283"/>
        </w:trPr>
        <w:tc>
          <w:tcPr>
            <w:tcW w:w="282" w:type="dxa"/>
          </w:tcPr>
          <w:p w14:paraId="2BCEABB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E472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1B609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4F25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1047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75FAF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8A6A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D0F0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5932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69EC7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19A2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291F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C7AB5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5224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014A2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56DE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67E0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CB79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C03C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F9E70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0A31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CFE4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538C4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8AF1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213D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117E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5F7E4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BE61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810E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E098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020B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23C77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D458CC" w14:paraId="296552DC" w14:textId="77777777" w:rsidTr="00E16EB5">
        <w:trPr>
          <w:trHeight w:val="283"/>
        </w:trPr>
        <w:tc>
          <w:tcPr>
            <w:tcW w:w="282" w:type="dxa"/>
          </w:tcPr>
          <w:p w14:paraId="0A8E937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D2D08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540B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121F2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01CD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FAC2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CA059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404F0C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56710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F9347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F1C2B0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6C71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1499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156E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00ACC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B325D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A7F619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98EE88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39BE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0546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33579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37FE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F01D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72432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7472C0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2E865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A50D2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7B51D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099B9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63382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2F23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42392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0A491C91" w14:textId="77777777" w:rsidTr="00E16EB5">
        <w:trPr>
          <w:trHeight w:val="283"/>
        </w:trPr>
        <w:tc>
          <w:tcPr>
            <w:tcW w:w="282" w:type="dxa"/>
          </w:tcPr>
          <w:p w14:paraId="75EA824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95B7B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B6999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E033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EA0B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83B6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FB139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A69E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DC70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38C73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F258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F8DB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DD33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BF3D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64E4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96E00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D304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1F56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C1241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1BFB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7404D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AFC5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DF1A4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F042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E61F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23EB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CCC7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CF73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4570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EBE99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DCA6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F9DAB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01C4100A" w14:textId="77777777" w:rsidTr="00E16EB5">
        <w:trPr>
          <w:trHeight w:val="283"/>
        </w:trPr>
        <w:tc>
          <w:tcPr>
            <w:tcW w:w="282" w:type="dxa"/>
          </w:tcPr>
          <w:p w14:paraId="31D997F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83F9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C61A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BA07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873D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0BAD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C019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544D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E96D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EC97E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8D74B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3F9A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D861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1CDA2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EA92F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14E46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BE32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5C91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0A8F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6DC56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A951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76BF0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8ADB9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7E3B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888AF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9417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12A2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9FAC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7308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DDC1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18D3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4350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D458CC" w14:paraId="025398A7" w14:textId="77777777" w:rsidTr="00E16EB5">
        <w:trPr>
          <w:trHeight w:val="283"/>
        </w:trPr>
        <w:tc>
          <w:tcPr>
            <w:tcW w:w="282" w:type="dxa"/>
          </w:tcPr>
          <w:p w14:paraId="34C7EB9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648E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7136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0B96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478FC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21E9C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8D0FF5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9CFD8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760E6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6D04D0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5E6E50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BAC93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6B1ED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4B49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15A2D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D4F35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47C7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6F33C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E2C1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F8DA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B461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DDB0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A90F49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BC38A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5AC3E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3D96F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6919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D6A8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DDC1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C07C7F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750BCC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26E05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032893F3" w14:textId="77777777" w:rsidTr="00E16EB5">
        <w:trPr>
          <w:trHeight w:val="283"/>
        </w:trPr>
        <w:tc>
          <w:tcPr>
            <w:tcW w:w="282" w:type="dxa"/>
          </w:tcPr>
          <w:p w14:paraId="59A7FAB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4A295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06D1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68CB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51DFA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E4EA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1C4AF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74A79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E3F2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A435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7327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78D0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9BC7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06EF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1E8B2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CDCD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1DCA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B9FE3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AECE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05BF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44BE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1840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41FC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4A19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18C8F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2B02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BBA4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75286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BDAB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1D25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8FB1E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A95B8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D458CC" w14:paraId="322DEB14" w14:textId="77777777" w:rsidTr="00E16EB5">
        <w:trPr>
          <w:trHeight w:val="283"/>
        </w:trPr>
        <w:tc>
          <w:tcPr>
            <w:tcW w:w="282" w:type="dxa"/>
          </w:tcPr>
          <w:p w14:paraId="0794804D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ACFF4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8B682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DE5E2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F28ED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20AB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25A5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15EA0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80CD9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1A9D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C674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B20885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FDC357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3B9F19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3484B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9204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895D0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85215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41E3B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C8E50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619D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1991E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F84D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97125A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7EB06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02755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21E62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682BD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26513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C70A1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9AB87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6281E" w14:textId="77777777" w:rsidR="00D458CC" w:rsidRDefault="00D458CC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11FFDCB2" w14:textId="77777777" w:rsidTr="00E16EB5">
        <w:trPr>
          <w:trHeight w:val="283"/>
        </w:trPr>
        <w:tc>
          <w:tcPr>
            <w:tcW w:w="282" w:type="dxa"/>
          </w:tcPr>
          <w:p w14:paraId="46C07F3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DCFB5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3C08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CE4A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D127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A4EB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AF3D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9306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30A8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8BE5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4A872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2F35C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E50D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FD0C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9FEA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AE64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1A9B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946A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80E5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C119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C188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C626A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570D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6CD5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01EE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F5D4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9B43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3C33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55DB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9008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75EF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921A1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5158AB2B" w14:textId="77777777" w:rsidTr="00E16EB5">
        <w:trPr>
          <w:trHeight w:val="283"/>
        </w:trPr>
        <w:tc>
          <w:tcPr>
            <w:tcW w:w="282" w:type="dxa"/>
          </w:tcPr>
          <w:p w14:paraId="1186B66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F93F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AC0D5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8E60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D541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BFBD0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C300F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080A2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928B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1CE6E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3ED2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D25C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DF9A9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95A8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52F38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5D0B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4152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C66D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A3032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BBD07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9705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8D21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C1881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DAC5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A9B3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C0891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8B6A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35F4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B45B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BE614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A7054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1A9B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021CAC35" w14:textId="77777777" w:rsidTr="00E16EB5">
        <w:trPr>
          <w:trHeight w:val="283"/>
        </w:trPr>
        <w:tc>
          <w:tcPr>
            <w:tcW w:w="282" w:type="dxa"/>
          </w:tcPr>
          <w:p w14:paraId="2CE81C0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88C7E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AF1E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CF92E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342D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72DC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54340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D2A1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239E2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6043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BD27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55FE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D818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FED7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6CA7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34E2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A8DE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2BF4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17B1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ACDF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D06B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7EC3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BD708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33C5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DD5A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9520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D073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AFB6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2ACB2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1386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D334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4707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3399F81B" w14:textId="77777777" w:rsidTr="00E16EB5">
        <w:trPr>
          <w:trHeight w:val="283"/>
        </w:trPr>
        <w:tc>
          <w:tcPr>
            <w:tcW w:w="282" w:type="dxa"/>
          </w:tcPr>
          <w:p w14:paraId="1438F75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64F5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CEFBC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CB63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8129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BCCDF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66AA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64E0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D2A3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18F2C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2730C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875D2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E25C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BC6A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1484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E30B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F0D34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5EDA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A4B7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D4E5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28DE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BE41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3B01A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B4AB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D5F2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79EB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022E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7C4A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FC7C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020D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84D0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0E0B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31415738" w14:textId="77777777" w:rsidTr="00E16EB5">
        <w:trPr>
          <w:trHeight w:val="283"/>
        </w:trPr>
        <w:tc>
          <w:tcPr>
            <w:tcW w:w="282" w:type="dxa"/>
          </w:tcPr>
          <w:p w14:paraId="565150B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927C7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D77A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A3679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A726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3FC7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91E4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C24D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F61F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F251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EB8B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0809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231B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A9316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9686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625E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918D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B992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E14F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8799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3C897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17EC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88FA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ABAF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3D81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5F14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6F5F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7845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BBAA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40DA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CA4F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C1AE1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3116E627" w14:textId="77777777" w:rsidTr="00E16EB5">
        <w:trPr>
          <w:trHeight w:val="283"/>
        </w:trPr>
        <w:tc>
          <w:tcPr>
            <w:tcW w:w="282" w:type="dxa"/>
          </w:tcPr>
          <w:p w14:paraId="1FC2413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4C25A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4C851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9B1AC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F001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323E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D4716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FC0F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A3B7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904FF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19BA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C460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772E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1EF0A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2815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7F40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A07E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D6AA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164C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3230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7347A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911E3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145E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2376A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AAB8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2ED8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F103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DBBF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1A09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BA0B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18C1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7E84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  <w:tr w:rsidR="005C638E" w14:paraId="4E9005F3" w14:textId="77777777" w:rsidTr="00E16EB5">
        <w:trPr>
          <w:trHeight w:val="283"/>
        </w:trPr>
        <w:tc>
          <w:tcPr>
            <w:tcW w:w="282" w:type="dxa"/>
          </w:tcPr>
          <w:p w14:paraId="56883165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BD79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B9FC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5CF41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0D516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F7B81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E8A5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D5391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BAB2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D2E4D2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A10F5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6B8FA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31B0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0849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DBF677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8B0A0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B628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F247D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7B4A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99BA4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8B8F80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0D28A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DE1C09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65F0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8A6F8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8A7C0B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586E4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D4AAF3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F091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D7966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70C0E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6524C" w14:textId="77777777" w:rsidR="005C638E" w:rsidRDefault="005C638E" w:rsidP="00E16EB5">
            <w:pPr>
              <w:pStyle w:val="Arbeitsanweisung"/>
              <w:tabs>
                <w:tab w:val="left" w:pos="709"/>
              </w:tabs>
            </w:pPr>
          </w:p>
        </w:tc>
      </w:tr>
    </w:tbl>
    <w:p w14:paraId="03BBCDBB" w14:textId="535DD157" w:rsidR="005C42B4" w:rsidRDefault="005D7168" w:rsidP="00EE3F98">
      <w:pPr>
        <w:pStyle w:val="Arbeitsanweisung"/>
        <w:tabs>
          <w:tab w:val="left" w:pos="709"/>
        </w:tabs>
        <w:spacing w:before="600" w:after="240"/>
        <w:ind w:left="0" w:firstLine="0"/>
      </w:pPr>
      <w:r>
        <w:t>3.5</w:t>
      </w:r>
      <w:r>
        <w:tab/>
      </w:r>
      <w:r w:rsidR="009E66C1">
        <w:t xml:space="preserve">Vergleicht </w:t>
      </w:r>
      <w:r w:rsidR="00B27932">
        <w:t xml:space="preserve">die </w:t>
      </w:r>
      <w:r w:rsidR="009E66C1">
        <w:t>Messergebnisse mit eurer Schätzung. Was fällt euch auf?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66C1" w14:paraId="0DD94CC1" w14:textId="77777777" w:rsidTr="00D458CC">
        <w:trPr>
          <w:trHeight w:val="5089"/>
        </w:trPr>
        <w:tc>
          <w:tcPr>
            <w:tcW w:w="9062" w:type="dxa"/>
          </w:tcPr>
          <w:p w14:paraId="08465937" w14:textId="4192F884" w:rsidR="009E66C1" w:rsidRDefault="009E66C1" w:rsidP="00E16EB5">
            <w:pPr>
              <w:pStyle w:val="Arbeitsanweisung"/>
              <w:ind w:left="0" w:firstLine="0"/>
            </w:pPr>
          </w:p>
        </w:tc>
      </w:tr>
    </w:tbl>
    <w:p w14:paraId="6D198D15" w14:textId="77777777" w:rsidR="009E66C1" w:rsidRDefault="009E66C1" w:rsidP="00B94109">
      <w:pPr>
        <w:pStyle w:val="Arbeitsanweisung"/>
        <w:tabs>
          <w:tab w:val="left" w:pos="709"/>
        </w:tabs>
      </w:pPr>
    </w:p>
    <w:p w14:paraId="6797E84A" w14:textId="14BF5354" w:rsidR="00A573EC" w:rsidRDefault="00A573EC" w:rsidP="005C42B4">
      <w:pPr>
        <w:pStyle w:val="Arbeitsanweisung"/>
        <w:tabs>
          <w:tab w:val="left" w:pos="709"/>
        </w:tabs>
        <w:spacing w:before="600" w:after="240"/>
        <w:ind w:left="0" w:firstLine="0"/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1325F8FC" wp14:editId="493A7501">
            <wp:simplePos x="0" y="0"/>
            <wp:positionH relativeFrom="column">
              <wp:posOffset>5958205</wp:posOffset>
            </wp:positionH>
            <wp:positionV relativeFrom="paragraph">
              <wp:posOffset>23495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A573EC" w:rsidRPr="0004025D" w14:paraId="4EBDEB50" w14:textId="77777777" w:rsidTr="00E16EB5">
        <w:tc>
          <w:tcPr>
            <w:tcW w:w="9288" w:type="dxa"/>
            <w:shd w:val="clear" w:color="auto" w:fill="FFFFCC"/>
          </w:tcPr>
          <w:p w14:paraId="2968CDDD" w14:textId="77777777" w:rsidR="00A573EC" w:rsidRPr="0004025D" w:rsidRDefault="00A573EC" w:rsidP="00E16EB5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lastRenderedPageBreak/>
              <w:t>Gruppenergebnis</w:t>
            </w:r>
          </w:p>
          <w:p w14:paraId="1EDE3C59" w14:textId="390519EA" w:rsidR="00A573EC" w:rsidRPr="0004025D" w:rsidRDefault="00A573EC" w:rsidP="005C42B4">
            <w:pPr>
              <w:pStyle w:val="Arbeitsanweisung"/>
              <w:spacing w:before="120" w:line="360" w:lineRule="auto"/>
              <w:ind w:left="0" w:firstLine="0"/>
            </w:pPr>
            <w:r>
              <w:t>Überlegt innerhalb der Gruppe, warum ihr möglicherweise unterschiedliche Höhen errechnet habt</w:t>
            </w:r>
            <w:r w:rsidRPr="0004025D">
              <w:t>.</w:t>
            </w:r>
            <w:r>
              <w:t xml:space="preserve"> Notiert hier eure Erfahrungen, die ihr bei der praktischen Anwendung des Jakobsstabs sammeln konntet, sowie </w:t>
            </w:r>
            <w:r w:rsidR="003B7ADB">
              <w:t xml:space="preserve">eure </w:t>
            </w:r>
            <w:r>
              <w:t>Schwierigkeiten und Probleme.</w:t>
            </w:r>
          </w:p>
        </w:tc>
      </w:tr>
      <w:tr w:rsidR="00B27932" w:rsidRPr="0004025D" w14:paraId="011CF607" w14:textId="77777777" w:rsidTr="005C42B4">
        <w:trPr>
          <w:trHeight w:val="9014"/>
        </w:trPr>
        <w:tc>
          <w:tcPr>
            <w:tcW w:w="9288" w:type="dxa"/>
            <w:shd w:val="clear" w:color="auto" w:fill="auto"/>
          </w:tcPr>
          <w:p w14:paraId="4C811050" w14:textId="77777777" w:rsidR="009F2FA5" w:rsidRDefault="009F2FA5" w:rsidP="00E16EB5">
            <w:pPr>
              <w:pStyle w:val="Arbeitsanweisung"/>
              <w:ind w:left="0" w:firstLine="0"/>
            </w:pPr>
          </w:p>
          <w:p w14:paraId="66F932C1" w14:textId="77777777" w:rsidR="00B27932" w:rsidRPr="00974DAD" w:rsidRDefault="00B27932" w:rsidP="00E16EB5">
            <w:pPr>
              <w:pStyle w:val="Arbeitsanweisung"/>
              <w:ind w:left="0" w:firstLine="0"/>
            </w:pPr>
          </w:p>
        </w:tc>
      </w:tr>
    </w:tbl>
    <w:p w14:paraId="4519705F" w14:textId="77777777" w:rsidR="00B94109" w:rsidRDefault="00B94109" w:rsidP="00B94109">
      <w:pPr>
        <w:pStyle w:val="Arbeitsanweisung"/>
        <w:tabs>
          <w:tab w:val="left" w:pos="709"/>
        </w:tabs>
      </w:pPr>
    </w:p>
    <w:p w14:paraId="166CFD24" w14:textId="77777777" w:rsidR="00AF1216" w:rsidRDefault="00AF1216" w:rsidP="00B94109">
      <w:pPr>
        <w:pStyle w:val="Arbeitsanweisung"/>
        <w:tabs>
          <w:tab w:val="left" w:pos="709"/>
        </w:tabs>
        <w:sectPr w:rsidR="00AF1216" w:rsidSect="0020057D">
          <w:headerReference w:type="default" r:id="rId2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2087045" w14:textId="0CF17071" w:rsidR="00E65589" w:rsidRDefault="0086744E" w:rsidP="00D458CC">
      <w:pPr>
        <w:pStyle w:val="Arbeitsanweisung"/>
        <w:tabs>
          <w:tab w:val="left" w:pos="0"/>
        </w:tabs>
        <w:spacing w:before="600" w:after="24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47AE898A" wp14:editId="33994750">
            <wp:simplePos x="0" y="0"/>
            <wp:positionH relativeFrom="column">
              <wp:posOffset>5954395</wp:posOffset>
            </wp:positionH>
            <wp:positionV relativeFrom="paragraph">
              <wp:posOffset>336550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Startet </w:t>
      </w:r>
      <w:r>
        <w:rPr>
          <w:b/>
        </w:rPr>
        <w:t>Simulation 6</w:t>
      </w:r>
      <w:r>
        <w:t>. Geht zunächst wie beim zweiten Strahlensatz vor. Sucht wieder ähnliche Dreiecke</w:t>
      </w:r>
      <w:r w:rsidR="008B23C7">
        <w:t>.</w:t>
      </w:r>
      <w:r>
        <w:t xml:space="preserve"> </w:t>
      </w:r>
      <w:r w:rsidR="008B23C7">
        <w:t>W</w:t>
      </w:r>
      <w:r>
        <w:t>erdet euch bewusst, welche Eigenschaft für das Streckenverhältnis in ähnlichen Dreiecken gilt.</w:t>
      </w:r>
    </w:p>
    <w:p w14:paraId="5805BA2B" w14:textId="71FB95B1" w:rsidR="00442D15" w:rsidRDefault="00442D15" w:rsidP="00610F1E">
      <w:pPr>
        <w:pStyle w:val="Arbeitsanweisung"/>
        <w:tabs>
          <w:tab w:val="left" w:pos="709"/>
        </w:tabs>
        <w:spacing w:before="600" w:after="240"/>
        <w:ind w:left="0" w:firstLine="0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58958563" wp14:editId="1A519624">
            <wp:simplePos x="0" y="0"/>
            <wp:positionH relativeFrom="column">
              <wp:posOffset>6059170</wp:posOffset>
            </wp:positionH>
            <wp:positionV relativeFrom="paragraph">
              <wp:posOffset>126365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4.1</w:t>
      </w:r>
      <w:r>
        <w:tab/>
        <w:t xml:space="preserve">Vervollständigt folgendes Streckenverhältnis mit Hilfe von </w:t>
      </w:r>
      <w:r>
        <w:rPr>
          <w:b/>
        </w:rPr>
        <w:t>Simulation 6</w:t>
      </w:r>
      <w:r w:rsidRPr="005C42B4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744E" w14:paraId="53A9AED5" w14:textId="77777777" w:rsidTr="005C42B4">
        <w:trPr>
          <w:trHeight w:val="1587"/>
        </w:trPr>
        <w:tc>
          <w:tcPr>
            <w:tcW w:w="9062" w:type="dxa"/>
          </w:tcPr>
          <w:p w14:paraId="5E052DEC" w14:textId="77777777" w:rsidR="00707236" w:rsidRDefault="00707236" w:rsidP="004C5B82">
            <w:pPr>
              <w:pStyle w:val="Arbeitsanweisung"/>
              <w:ind w:left="0" w:firstLine="0"/>
            </w:pPr>
          </w:p>
          <w:p w14:paraId="1A64F4A0" w14:textId="7C991971" w:rsidR="0086744E" w:rsidRPr="0094688E" w:rsidRDefault="00000000" w:rsidP="0086744E">
            <w:pPr>
              <w:jc w:val="center"/>
              <w:rPr>
                <w:rFonts w:ascii="Arial" w:hAnsi="Arial"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56"/>
                        <w:szCs w:val="48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sz w:val="56"/>
                            <w:szCs w:val="4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56"/>
                            <w:szCs w:val="48"/>
                          </w:rPr>
                          <m:t>SA´</m:t>
                        </m:r>
                      </m:e>
                    </m:acc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sz w:val="56"/>
                            <w:szCs w:val="4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56"/>
                            <w:szCs w:val="48"/>
                          </w:rPr>
                          <m:t>SA</m:t>
                        </m:r>
                      </m:e>
                    </m:acc>
                  </m:den>
                </m:f>
                <m:r>
                  <w:rPr>
                    <w:rFonts w:ascii="Cambria Math" w:hAnsi="Cambria Math" w:cs="Arial"/>
                    <w:sz w:val="56"/>
                    <w:szCs w:val="4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56"/>
                        <w:szCs w:val="48"/>
                      </w:rPr>
                      <m:t xml:space="preserve">           </m:t>
                    </m:r>
                  </m:num>
                  <m:den>
                    <m:r>
                      <w:rPr>
                        <w:rFonts w:ascii="Cambria Math" w:hAnsi="Cambria Math" w:cs="Arial"/>
                        <w:sz w:val="56"/>
                        <w:szCs w:val="48"/>
                      </w:rPr>
                      <m:t xml:space="preserve">           </m:t>
                    </m:r>
                  </m:den>
                </m:f>
              </m:oMath>
            </m:oMathPara>
          </w:p>
          <w:p w14:paraId="155AB3A0" w14:textId="77777777" w:rsidR="00707236" w:rsidRDefault="00707236" w:rsidP="004C5B82">
            <w:pPr>
              <w:pStyle w:val="Arbeitsanweisung"/>
              <w:ind w:left="0" w:firstLine="0"/>
            </w:pPr>
          </w:p>
        </w:tc>
      </w:tr>
    </w:tbl>
    <w:p w14:paraId="131EE562" w14:textId="2A79E479" w:rsidR="00EB6400" w:rsidRDefault="00EB6400" w:rsidP="003B7ADB">
      <w:pPr>
        <w:pStyle w:val="Arbeitsanweisung"/>
        <w:tabs>
          <w:tab w:val="left" w:pos="709"/>
        </w:tabs>
        <w:spacing w:before="600" w:after="240"/>
        <w:ind w:left="709" w:hanging="709"/>
      </w:pPr>
      <w:r w:rsidRPr="0094688E">
        <w:rPr>
          <w:rFonts w:cs="Arial"/>
          <w:szCs w:val="24"/>
        </w:rPr>
        <w:t xml:space="preserve">Dieses Verhältnis nennt man </w:t>
      </w:r>
      <w:r w:rsidRPr="005C42B4">
        <w:rPr>
          <w:rFonts w:cs="Arial"/>
          <w:b/>
          <w:szCs w:val="24"/>
        </w:rPr>
        <w:t>ersten Strahlensatz</w:t>
      </w:r>
      <w:r>
        <w:rPr>
          <w:rFonts w:cs="Arial"/>
          <w:szCs w:val="24"/>
        </w:rPr>
        <w:t>.</w:t>
      </w:r>
    </w:p>
    <w:p w14:paraId="55D495CD" w14:textId="215348DC" w:rsidR="003D0C13" w:rsidRDefault="002113D2" w:rsidP="003B7ADB">
      <w:pPr>
        <w:pStyle w:val="Arbeitsanweisung"/>
        <w:tabs>
          <w:tab w:val="left" w:pos="709"/>
        </w:tabs>
        <w:spacing w:before="600" w:after="240"/>
        <w:ind w:left="709" w:hanging="709"/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477561F" wp14:editId="158E219E">
            <wp:simplePos x="0" y="0"/>
            <wp:positionH relativeFrom="column">
              <wp:posOffset>5949315</wp:posOffset>
            </wp:positionH>
            <wp:positionV relativeFrom="paragraph">
              <wp:posOffset>229870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4F">
        <w:t>4.2</w:t>
      </w:r>
      <w:r w:rsidR="0069364F">
        <w:tab/>
        <w:t>Formuliert in euren eigenen Worten das Streckenverhältnis des ersten Strahlensatzes.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D0C13" w14:paraId="74ECD9ED" w14:textId="77777777" w:rsidTr="00BC4C4C">
        <w:trPr>
          <w:trHeight w:val="5000"/>
        </w:trPr>
        <w:tc>
          <w:tcPr>
            <w:tcW w:w="9062" w:type="dxa"/>
          </w:tcPr>
          <w:p w14:paraId="5783C36C" w14:textId="77777777" w:rsidR="003D0C13" w:rsidRDefault="003D0C13" w:rsidP="004C5B82">
            <w:pPr>
              <w:pStyle w:val="Arbeitsanweisung"/>
              <w:ind w:left="0" w:firstLine="0"/>
            </w:pPr>
          </w:p>
        </w:tc>
      </w:tr>
    </w:tbl>
    <w:p w14:paraId="3A5F4C9C" w14:textId="77777777" w:rsidR="00D458CC" w:rsidRDefault="00D458CC" w:rsidP="00D458CC">
      <w:pPr>
        <w:pStyle w:val="Arbeitsanweisung"/>
        <w:tabs>
          <w:tab w:val="left" w:pos="709"/>
        </w:tabs>
        <w:spacing w:before="600" w:after="240"/>
      </w:pPr>
    </w:p>
    <w:p w14:paraId="5F5E71A5" w14:textId="21C996F2" w:rsidR="003D0C13" w:rsidRDefault="00D458CC" w:rsidP="00D458CC">
      <w:pPr>
        <w:pStyle w:val="Arbeitsanweisung"/>
        <w:tabs>
          <w:tab w:val="left" w:pos="709"/>
        </w:tabs>
        <w:spacing w:before="600" w:after="240"/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5A071675" wp14:editId="70BB4418">
            <wp:simplePos x="0" y="0"/>
            <wp:positionH relativeFrom="column">
              <wp:posOffset>5953760</wp:posOffset>
            </wp:positionH>
            <wp:positionV relativeFrom="paragraph">
              <wp:posOffset>-140335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100">
        <w:t>4.3</w:t>
      </w:r>
      <w:r w:rsidR="00DC0100">
        <w:tab/>
        <w:t xml:space="preserve">Was lässt sich mit dem ersten Strahlensatz </w:t>
      </w:r>
      <w:r w:rsidR="008B23C7">
        <w:t>in</w:t>
      </w:r>
      <w:r w:rsidR="00DC0100">
        <w:t xml:space="preserve"> </w:t>
      </w:r>
      <w:r w:rsidR="00DC0100">
        <w:rPr>
          <w:b/>
        </w:rPr>
        <w:t xml:space="preserve">Simulation </w:t>
      </w:r>
      <w:r w:rsidR="005279BF">
        <w:rPr>
          <w:b/>
        </w:rPr>
        <w:t>6</w:t>
      </w:r>
      <w:r w:rsidR="00DC0100">
        <w:t xml:space="preserve"> berechnen?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0100" w14:paraId="2C0F8E43" w14:textId="77777777" w:rsidTr="00D458CC">
        <w:trPr>
          <w:trHeight w:val="3440"/>
        </w:trPr>
        <w:tc>
          <w:tcPr>
            <w:tcW w:w="9062" w:type="dxa"/>
          </w:tcPr>
          <w:p w14:paraId="12A3AC24" w14:textId="77777777" w:rsidR="00DC0100" w:rsidRDefault="00DC0100" w:rsidP="004C5B82">
            <w:pPr>
              <w:pStyle w:val="Arbeitsanweisung"/>
              <w:ind w:left="0" w:firstLine="0"/>
            </w:pPr>
          </w:p>
        </w:tc>
      </w:tr>
    </w:tbl>
    <w:p w14:paraId="14926782" w14:textId="03072D87" w:rsidR="009455CB" w:rsidRPr="005279BF" w:rsidRDefault="005279BF" w:rsidP="00D458CC">
      <w:pPr>
        <w:pStyle w:val="Arbeitsanweisung"/>
        <w:tabs>
          <w:tab w:val="left" w:pos="709"/>
        </w:tabs>
        <w:spacing w:before="600" w:after="240"/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04126CE1" wp14:editId="73C6A710">
            <wp:simplePos x="0" y="0"/>
            <wp:positionH relativeFrom="column">
              <wp:posOffset>5977890</wp:posOffset>
            </wp:positionH>
            <wp:positionV relativeFrom="paragraph">
              <wp:posOffset>236855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514">
        <w:t>4.4</w:t>
      </w:r>
      <w:r w:rsidR="00732514">
        <w:tab/>
        <w:t xml:space="preserve">Berechnet nun mit den Höhen aus </w:t>
      </w:r>
      <w:r w:rsidR="00732514">
        <w:rPr>
          <w:b/>
        </w:rPr>
        <w:t xml:space="preserve">Simulation </w:t>
      </w:r>
      <w:r>
        <w:rPr>
          <w:b/>
        </w:rPr>
        <w:t xml:space="preserve">7 </w:t>
      </w:r>
      <w:r>
        <w:t>die Höhe des Baumes. Kontrolliert euer Ergebnis mit dem Kontrollkästchen.</w:t>
      </w:r>
    </w:p>
    <w:p w14:paraId="776ACD00" w14:textId="77777777" w:rsidR="005279BF" w:rsidRDefault="005279BF" w:rsidP="005279BF">
      <w:pPr>
        <w:pStyle w:val="Arbeitsanweisung"/>
        <w:tabs>
          <w:tab w:val="left" w:pos="709"/>
        </w:tabs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33AD9E0E" wp14:editId="5A5CF270">
            <wp:simplePos x="0" y="0"/>
            <wp:positionH relativeFrom="column">
              <wp:posOffset>-3175</wp:posOffset>
            </wp:positionH>
            <wp:positionV relativeFrom="paragraph">
              <wp:posOffset>34290</wp:posOffset>
            </wp:positionV>
            <wp:extent cx="322580" cy="409575"/>
            <wp:effectExtent l="0" t="0" r="1270" b="9525"/>
            <wp:wrapTight wrapText="bothSides">
              <wp:wrapPolygon edited="0">
                <wp:start x="0" y="0"/>
                <wp:lineTo x="0" y="21098"/>
                <wp:lineTo x="20409" y="21098"/>
                <wp:lineTo x="20409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chenrechnerbil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48730" w14:textId="1FA9E5F5" w:rsidR="005279BF" w:rsidRDefault="005279BF" w:rsidP="005279BF">
      <w:pPr>
        <w:pStyle w:val="Arbeitsanweisung"/>
        <w:tabs>
          <w:tab w:val="left" w:pos="709"/>
        </w:tabs>
      </w:pPr>
      <w:r>
        <w:tab/>
      </w:r>
      <w:r>
        <w:rPr>
          <w:i/>
          <w:sz w:val="22"/>
        </w:rPr>
        <w:t xml:space="preserve">Hinweis: Ihr könnt zur Berechnung auch den Taschenrechner von Microsoft Windows </w:t>
      </w:r>
    </w:p>
    <w:p w14:paraId="1F3B889B" w14:textId="2A4FE239" w:rsidR="009F2FA5" w:rsidRDefault="009F2FA5" w:rsidP="009F2FA5">
      <w:pPr>
        <w:pStyle w:val="Arbeitsanweisung"/>
        <w:tabs>
          <w:tab w:val="left" w:pos="709"/>
        </w:tabs>
        <w:ind w:left="0" w:firstLine="0"/>
      </w:pPr>
    </w:p>
    <w:p w14:paraId="7726BAA2" w14:textId="77777777" w:rsidR="0082063A" w:rsidRPr="005C638E" w:rsidRDefault="0082063A" w:rsidP="0082063A">
      <w:pPr>
        <w:pStyle w:val="Arbeitsanweisung"/>
        <w:tabs>
          <w:tab w:val="left" w:pos="709"/>
        </w:tabs>
        <w:rPr>
          <w:i/>
          <w:sz w:val="22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2063A" w14:paraId="3D4DF132" w14:textId="77777777" w:rsidTr="004C5B82">
        <w:trPr>
          <w:trHeight w:val="283"/>
        </w:trPr>
        <w:tc>
          <w:tcPr>
            <w:tcW w:w="282" w:type="dxa"/>
          </w:tcPr>
          <w:p w14:paraId="23D2D76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E82A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08152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1FEE4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5F33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0466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95A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F3316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BB039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5F3D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E8C1E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4386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48DB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4CF46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8EE3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82CF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1F04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B808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E7F6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978E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F95B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EEC9D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1564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8C01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DC5F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1450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1769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EFA9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018C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313F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1887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FD8E6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2DB31C96" w14:textId="77777777" w:rsidTr="004C5B82">
        <w:trPr>
          <w:trHeight w:val="283"/>
        </w:trPr>
        <w:tc>
          <w:tcPr>
            <w:tcW w:w="282" w:type="dxa"/>
          </w:tcPr>
          <w:p w14:paraId="722ADF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CB1D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EF71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7A2EE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6564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9572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27B0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72E1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FDAB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862DF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9F33D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41B9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F345F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F49C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F251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F11F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0069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8D57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252E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360D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F76B7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310D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9188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F2E3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9CC3C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F944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8C36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D558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3719B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E1B2F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9B2D0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1C59E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7B2C3717" w14:textId="77777777" w:rsidTr="004C5B82">
        <w:trPr>
          <w:trHeight w:val="283"/>
        </w:trPr>
        <w:tc>
          <w:tcPr>
            <w:tcW w:w="282" w:type="dxa"/>
          </w:tcPr>
          <w:p w14:paraId="4B5C7C9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24550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E621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657B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3136A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A1E6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C18D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1293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74FF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4866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53A6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2DFCC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4707B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055A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2641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5EB2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BA84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3E64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682B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0C0F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725C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06A8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2A75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A6B3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079D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03CC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7F0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E2BA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DD2F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39F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8A4E0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FB4E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0B1163DD" w14:textId="77777777" w:rsidTr="004C5B82">
        <w:trPr>
          <w:trHeight w:val="283"/>
        </w:trPr>
        <w:tc>
          <w:tcPr>
            <w:tcW w:w="282" w:type="dxa"/>
          </w:tcPr>
          <w:p w14:paraId="6A4A757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8A8AF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2DD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5B6C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1C6D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E5D1B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B286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8F55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8FE3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D8E9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45EC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4879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214B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E1125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A2C8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DA764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96A9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A53F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F3AD9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6DCD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63B27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1A70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320C7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16054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4736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5BA8E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C97F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0FA37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F154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E000B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9121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929B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31B27568" w14:textId="77777777" w:rsidTr="004C5B82">
        <w:trPr>
          <w:trHeight w:val="283"/>
        </w:trPr>
        <w:tc>
          <w:tcPr>
            <w:tcW w:w="282" w:type="dxa"/>
          </w:tcPr>
          <w:p w14:paraId="3530D2B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1015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6C287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82A6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E8EF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9FD3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83B40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9EF27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7E13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7169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C9F65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FB775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F00E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71864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389FF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5DA89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964E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3FAB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EF42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D9286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ECB2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F4A70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B8AE2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DFC9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0E2D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AF06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47B6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EE0C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3162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74C8C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75D8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DABDD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843E0B2" w14:textId="77777777" w:rsidTr="004C5B82">
        <w:trPr>
          <w:trHeight w:val="283"/>
        </w:trPr>
        <w:tc>
          <w:tcPr>
            <w:tcW w:w="282" w:type="dxa"/>
          </w:tcPr>
          <w:p w14:paraId="737FBEB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C4FF1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7B42F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4D23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C2B6E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F3A4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B430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84FB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630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B6A8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2F4D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7CB9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A913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19C4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563E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758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AA60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F598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9FF0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9CD3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1B13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91BD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F020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D42A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2A31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65E9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D7FFD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7F3A2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753A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0BA7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EDCD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B345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199C19F" w14:textId="77777777" w:rsidTr="004C5B82">
        <w:trPr>
          <w:trHeight w:val="283"/>
        </w:trPr>
        <w:tc>
          <w:tcPr>
            <w:tcW w:w="282" w:type="dxa"/>
          </w:tcPr>
          <w:p w14:paraId="2315AC1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88DB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122E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5FDE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B0B1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147E3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39F0A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2CC4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398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A0EF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C3A4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4598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5BA8F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E27F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FFB1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B11A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05B1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3D9D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8444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C01C5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C8A5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385F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8341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2655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77DE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6AF1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89FF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8E661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EEFD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BC14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344F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8C49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EB912AC" w14:textId="77777777" w:rsidTr="004C5B82">
        <w:trPr>
          <w:trHeight w:val="283"/>
        </w:trPr>
        <w:tc>
          <w:tcPr>
            <w:tcW w:w="282" w:type="dxa"/>
          </w:tcPr>
          <w:p w14:paraId="264ED5C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6B53C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A92E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2D60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BA8FA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25FF3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BBC88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7BE3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8935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D9C1F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29AD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29E9F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02733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0BCD5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0745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B23B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6DB1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085A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4589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8966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E50D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14CF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3457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2C27D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04B0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A232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46FE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B6DD9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5FF74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E6C5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ED74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606A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D458CC" w14:paraId="4A663815" w14:textId="77777777" w:rsidTr="004C5B82">
        <w:trPr>
          <w:trHeight w:val="283"/>
        </w:trPr>
        <w:tc>
          <w:tcPr>
            <w:tcW w:w="282" w:type="dxa"/>
          </w:tcPr>
          <w:p w14:paraId="59CB12F3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2E14C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A0577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A06C6F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CE617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C405A8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9B6E7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A9096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9AE13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7D1BC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61A67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F93B3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1E8EF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1E76E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808D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78AC0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2CA82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FA02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F406D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75AAF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EB12E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A02818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F209F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35000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0DA7B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A6949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61619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A8B3C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DC4195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CC13B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DAE9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BF3BCF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D458CC" w14:paraId="3F95FED1" w14:textId="77777777" w:rsidTr="004C5B82">
        <w:trPr>
          <w:trHeight w:val="283"/>
        </w:trPr>
        <w:tc>
          <w:tcPr>
            <w:tcW w:w="282" w:type="dxa"/>
          </w:tcPr>
          <w:p w14:paraId="4A73A54A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8F01B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402F0C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59C72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395339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A6C7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F6F92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8006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3D9B1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31B38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7E47F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5BBF9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48FF2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1176B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9C29C8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FBA330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057DB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74A38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72221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53963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745EE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2B9CB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1E5DA9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C1016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1E0D9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BE244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400BA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CB7FC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B2547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1C966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7EECD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510769" w14:textId="77777777" w:rsidR="00D458CC" w:rsidRDefault="00D458CC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9C3505E" w14:textId="77777777" w:rsidTr="004C5B82">
        <w:trPr>
          <w:trHeight w:val="283"/>
        </w:trPr>
        <w:tc>
          <w:tcPr>
            <w:tcW w:w="282" w:type="dxa"/>
          </w:tcPr>
          <w:p w14:paraId="7D0E358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9B06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621AA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4E5A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0A72D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34B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E0318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D895A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3104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5169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076A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D579D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F8F9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24319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8FBF0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15B5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392D7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1C51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429FD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FA62C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B5EA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5C078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8FF5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767E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A83A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8887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8E47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0DCB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0BA5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87AB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958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0E73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13739DAF" w14:textId="77777777" w:rsidTr="004C5B82">
        <w:trPr>
          <w:trHeight w:val="283"/>
        </w:trPr>
        <w:tc>
          <w:tcPr>
            <w:tcW w:w="282" w:type="dxa"/>
          </w:tcPr>
          <w:p w14:paraId="34EF1E1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2EA9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E9B9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32D50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4499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27CE9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2E560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7CB3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2D154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5A25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1351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DFB7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04A45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22CDC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DB33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065E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1EF2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FEF9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7B14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58AB7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B6B05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972D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B6C7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DD15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435C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0820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8A20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DBB5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7F02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537B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7A47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CAD5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0042AAAA" w14:textId="77777777" w:rsidTr="004C5B82">
        <w:trPr>
          <w:trHeight w:val="283"/>
        </w:trPr>
        <w:tc>
          <w:tcPr>
            <w:tcW w:w="282" w:type="dxa"/>
          </w:tcPr>
          <w:p w14:paraId="5574EE5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E80FB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FBB5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2ECF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9DA4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8D80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52B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2648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879BF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7DF9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8D9C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56824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19ED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8446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F5CFA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C338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C09CA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47774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B6F3B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B0C47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6DF54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77BC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4A37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EF33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5D55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96E35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D68C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C9C67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01FE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46B6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95F1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25EF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1135F3D8" w14:textId="77777777" w:rsidTr="004C5B82">
        <w:trPr>
          <w:trHeight w:val="283"/>
        </w:trPr>
        <w:tc>
          <w:tcPr>
            <w:tcW w:w="282" w:type="dxa"/>
          </w:tcPr>
          <w:p w14:paraId="1899E95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88CA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A0FF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2436F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DD50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2874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D3DF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CEC7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CA6D7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D6A17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FCF1E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D9E49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2275D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00A9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3B10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C2A4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E7E2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A2C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1C18A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E9B88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9A77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79E9C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09581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484F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EE4DE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2E692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51B1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E23D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61D60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DC6F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A65FC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40BD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D87D6FE" w14:textId="77777777" w:rsidTr="004C5B82">
        <w:trPr>
          <w:trHeight w:val="283"/>
        </w:trPr>
        <w:tc>
          <w:tcPr>
            <w:tcW w:w="282" w:type="dxa"/>
          </w:tcPr>
          <w:p w14:paraId="5DD871A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8DA2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F8CC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B96B3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53EA0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6442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20AD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70FE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91D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CD07B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E38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ABD70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4F23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E386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B66EE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989A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1CD1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6B36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CE5B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53D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871A2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3DC8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113D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4152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C230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19983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2594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852C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6BC56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7FD91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8A37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50BF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904AB3D" w14:textId="77777777" w:rsidTr="004C5B82">
        <w:trPr>
          <w:trHeight w:val="283"/>
        </w:trPr>
        <w:tc>
          <w:tcPr>
            <w:tcW w:w="282" w:type="dxa"/>
          </w:tcPr>
          <w:p w14:paraId="3F4FC23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9853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7E69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B632C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7DDA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F412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C4890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9D36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F9B3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258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770C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EE6B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D726C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F7374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112F6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53951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8BB96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4455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3DDF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60BC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F28C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C902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92AF3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58874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B894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DA59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6219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E37D3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86FD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76D6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D3AF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C368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</w:tbl>
    <w:p w14:paraId="49F46140" w14:textId="02D8491F" w:rsidR="00D458CC" w:rsidRDefault="00D458CC" w:rsidP="005279BF">
      <w:pPr>
        <w:pStyle w:val="Arbeitsanweisung"/>
        <w:tabs>
          <w:tab w:val="left" w:pos="709"/>
        </w:tabs>
      </w:pPr>
      <w:r>
        <w:br w:type="page"/>
      </w:r>
    </w:p>
    <w:p w14:paraId="3F439DE8" w14:textId="55A65FC0" w:rsidR="009F2FA5" w:rsidRDefault="009F2FA5" w:rsidP="005279BF">
      <w:pPr>
        <w:pStyle w:val="Arbeitsanweisung"/>
        <w:tabs>
          <w:tab w:val="left" w:pos="709"/>
        </w:tabs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79F42BCE" wp14:editId="6604C2E4">
            <wp:simplePos x="0" y="0"/>
            <wp:positionH relativeFrom="column">
              <wp:posOffset>5967730</wp:posOffset>
            </wp:positionH>
            <wp:positionV relativeFrom="paragraph">
              <wp:posOffset>125730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007" w:type="dxa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07"/>
      </w:tblGrid>
      <w:tr w:rsidR="009F2FA5" w:rsidRPr="0004025D" w14:paraId="3874E42F" w14:textId="77777777" w:rsidTr="004C5B82">
        <w:tc>
          <w:tcPr>
            <w:tcW w:w="9288" w:type="dxa"/>
            <w:shd w:val="clear" w:color="auto" w:fill="FFFFCC"/>
          </w:tcPr>
          <w:p w14:paraId="762482A9" w14:textId="77777777" w:rsidR="009F2FA5" w:rsidRPr="0004025D" w:rsidRDefault="009F2FA5" w:rsidP="005C42B4">
            <w:pPr>
              <w:pStyle w:val="Labor-Materialbox-berschrift"/>
              <w:spacing w:after="120" w:line="360" w:lineRule="auto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2CE3C121" w14:textId="5BAAAB79" w:rsidR="009F2FA5" w:rsidRPr="0004025D" w:rsidRDefault="00BF5BA8" w:rsidP="005C42B4">
            <w:pPr>
              <w:pStyle w:val="Arbeitsanweisung"/>
              <w:spacing w:before="120" w:line="360" w:lineRule="auto"/>
              <w:ind w:left="0" w:firstLine="0"/>
            </w:pPr>
            <w:r>
              <w:t>Welche der Verhältnisgleichungen sind richtig, welche falsch? Diskutiert und begründet eure Entscheidungen.</w:t>
            </w:r>
          </w:p>
        </w:tc>
      </w:tr>
      <w:tr w:rsidR="009F2FA5" w:rsidRPr="0004025D" w14:paraId="799D8F30" w14:textId="77777777" w:rsidTr="00CB27AA">
        <w:trPr>
          <w:trHeight w:val="10410"/>
        </w:trPr>
        <w:tc>
          <w:tcPr>
            <w:tcW w:w="9288" w:type="dxa"/>
            <w:shd w:val="clear" w:color="auto" w:fill="auto"/>
          </w:tcPr>
          <w:p w14:paraId="1EA23A1C" w14:textId="258F8DB2" w:rsidR="009F2FA5" w:rsidRDefault="00BF5BA8" w:rsidP="00BF5BA8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F3BA4C2" wp14:editId="247C3749">
                  <wp:extent cx="4350286" cy="222885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2Gruppe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202" cy="222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F2039" w14:textId="57F481CC" w:rsidR="009F2FA5" w:rsidRPr="00444BE9" w:rsidRDefault="00BF5BA8" w:rsidP="00444BE9">
            <w:pPr>
              <w:pStyle w:val="Arbeitsanweisung"/>
              <w:rPr>
                <w:rFonts w:cs="Arial"/>
                <w:sz w:val="32"/>
              </w:rPr>
            </w:pPr>
            <w:r>
              <w:rPr>
                <w:sz w:val="32"/>
              </w:rPr>
              <w:t xml:space="preserve">A)   </w:t>
            </w:r>
            <m:oMath>
              <m:r>
                <w:rPr>
                  <w:rFonts w:ascii="Cambria Math" w:hAnsi="Cambria Math"/>
                  <w:sz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</w:rPr>
                    <m:t>3</m:t>
                  </m:r>
                </m:den>
              </m:f>
            </m:oMath>
          </w:p>
          <w:p w14:paraId="4C61ADD5" w14:textId="77777777" w:rsidR="00BF5BA8" w:rsidRDefault="00BF5BA8" w:rsidP="004C5B82">
            <w:pPr>
              <w:pStyle w:val="Arbeitsanweisung"/>
              <w:ind w:left="0" w:firstLine="0"/>
            </w:pPr>
          </w:p>
          <w:p w14:paraId="5A5694B3" w14:textId="77777777" w:rsidR="00BF5BA8" w:rsidRDefault="00BF5BA8" w:rsidP="004C5B82">
            <w:pPr>
              <w:pStyle w:val="Arbeitsanweisung"/>
              <w:ind w:left="0" w:firstLine="0"/>
            </w:pPr>
          </w:p>
          <w:p w14:paraId="46938C71" w14:textId="77777777" w:rsidR="00BF5BA8" w:rsidRDefault="00BF5BA8" w:rsidP="004C5B82">
            <w:pPr>
              <w:pStyle w:val="Arbeitsanweisung"/>
              <w:ind w:left="0" w:firstLine="0"/>
            </w:pPr>
          </w:p>
          <w:p w14:paraId="257F96BB" w14:textId="77777777" w:rsidR="00BF5BA8" w:rsidRDefault="00BF5BA8" w:rsidP="004C5B82">
            <w:pPr>
              <w:pStyle w:val="Arbeitsanweisung"/>
              <w:ind w:left="0" w:firstLine="0"/>
            </w:pPr>
          </w:p>
          <w:p w14:paraId="2AC648F2" w14:textId="77777777" w:rsidR="00BF5BA8" w:rsidRDefault="00BF5BA8" w:rsidP="004C5B82">
            <w:pPr>
              <w:pStyle w:val="Arbeitsanweisung"/>
              <w:ind w:left="0" w:firstLine="0"/>
            </w:pPr>
          </w:p>
          <w:p w14:paraId="13E92A8F" w14:textId="77777777" w:rsidR="00BF5BA8" w:rsidRDefault="00BF5BA8" w:rsidP="004C5B82">
            <w:pPr>
              <w:pStyle w:val="Arbeitsanweisung"/>
              <w:ind w:left="0" w:firstLine="0"/>
            </w:pPr>
          </w:p>
          <w:p w14:paraId="38E3CF93" w14:textId="0AFAF0CC" w:rsidR="009F2FA5" w:rsidRPr="00BF5BA8" w:rsidRDefault="00BF5BA8" w:rsidP="004C5B82">
            <w:pPr>
              <w:pStyle w:val="Arbeitsanweisung"/>
              <w:ind w:left="0" w:firstLine="0"/>
              <w:rPr>
                <w:rFonts w:cs="Arial"/>
                <w:sz w:val="32"/>
              </w:rPr>
            </w:pPr>
            <w:r w:rsidRPr="00BF5BA8">
              <w:rPr>
                <w:rFonts w:cs="Arial"/>
                <w:sz w:val="32"/>
              </w:rPr>
              <w:t>B</w:t>
            </w:r>
            <w:r>
              <w:rPr>
                <w:rFonts w:cs="Arial"/>
                <w:sz w:val="32"/>
              </w:rPr>
              <w:t xml:space="preserve">)  </w:t>
            </w:r>
            <w:r w:rsidRPr="00BF5BA8">
              <w:rPr>
                <w:rFonts w:cs="Arial"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</w:rPr>
                    <m:t>y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</w:rPr>
                    <m:t>3</m:t>
                  </m:r>
                </m:den>
              </m:f>
            </m:oMath>
          </w:p>
          <w:p w14:paraId="6C350A18" w14:textId="77777777" w:rsidR="009F2FA5" w:rsidRDefault="009F2FA5" w:rsidP="004C5B82">
            <w:pPr>
              <w:pStyle w:val="Arbeitsanweisung"/>
              <w:ind w:left="0" w:firstLine="0"/>
            </w:pPr>
          </w:p>
          <w:p w14:paraId="6476A097" w14:textId="77777777" w:rsidR="00444BE9" w:rsidRDefault="00444BE9" w:rsidP="004C5B82">
            <w:pPr>
              <w:pStyle w:val="Arbeitsanweisung"/>
              <w:ind w:left="0" w:firstLine="0"/>
            </w:pPr>
          </w:p>
          <w:p w14:paraId="35FBB31F" w14:textId="77777777" w:rsidR="00444BE9" w:rsidRDefault="00444BE9" w:rsidP="004C5B82">
            <w:pPr>
              <w:pStyle w:val="Arbeitsanweisung"/>
              <w:ind w:left="0" w:firstLine="0"/>
            </w:pPr>
          </w:p>
          <w:p w14:paraId="1413862E" w14:textId="77777777" w:rsidR="00444BE9" w:rsidRDefault="00444BE9" w:rsidP="004C5B82">
            <w:pPr>
              <w:pStyle w:val="Arbeitsanweisung"/>
              <w:ind w:left="0" w:firstLine="0"/>
            </w:pPr>
          </w:p>
          <w:p w14:paraId="4C0F44FD" w14:textId="77777777" w:rsidR="00444BE9" w:rsidRDefault="00444BE9" w:rsidP="004C5B82">
            <w:pPr>
              <w:pStyle w:val="Arbeitsanweisung"/>
              <w:ind w:left="0" w:firstLine="0"/>
            </w:pPr>
          </w:p>
          <w:p w14:paraId="1D5AD477" w14:textId="77777777" w:rsidR="00BF5BA8" w:rsidRDefault="00BF5BA8" w:rsidP="004C5B82">
            <w:pPr>
              <w:pStyle w:val="Arbeitsanweisung"/>
              <w:ind w:left="0" w:firstLine="0"/>
            </w:pPr>
          </w:p>
          <w:p w14:paraId="40959A7E" w14:textId="4DB0996E" w:rsidR="00BF5BA8" w:rsidRDefault="00444BE9" w:rsidP="004C5B82">
            <w:pPr>
              <w:pStyle w:val="Arbeitsanweisung"/>
              <w:ind w:left="0" w:firstLine="0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C)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</w:rPr>
                    <m:t>5</m:t>
                  </m:r>
                </m:den>
              </m:f>
            </m:oMath>
          </w:p>
          <w:p w14:paraId="49D132FA" w14:textId="77777777" w:rsidR="009F2FA5" w:rsidRPr="00974DAD" w:rsidRDefault="009F2FA5" w:rsidP="004C5B82">
            <w:pPr>
              <w:pStyle w:val="Arbeitsanweisung"/>
              <w:ind w:left="0" w:firstLine="0"/>
            </w:pPr>
          </w:p>
        </w:tc>
      </w:tr>
    </w:tbl>
    <w:p w14:paraId="2C8B13A2" w14:textId="77777777" w:rsidR="009F2FA5" w:rsidRDefault="009F2FA5" w:rsidP="009F2FA5">
      <w:pPr>
        <w:pStyle w:val="Arbeitsanweisung"/>
        <w:tabs>
          <w:tab w:val="left" w:pos="709"/>
        </w:tabs>
      </w:pPr>
    </w:p>
    <w:p w14:paraId="16FC4745" w14:textId="77777777" w:rsidR="009F2FA5" w:rsidRDefault="009F2FA5" w:rsidP="005279BF">
      <w:pPr>
        <w:pStyle w:val="Arbeitsanweisung"/>
        <w:tabs>
          <w:tab w:val="left" w:pos="709"/>
        </w:tabs>
        <w:ind w:left="0" w:firstLine="0"/>
        <w:sectPr w:rsidR="009F2FA5" w:rsidSect="0020057D">
          <w:headerReference w:type="default" r:id="rId3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D6D8305" w14:textId="0441C9CA" w:rsidR="009F2FA5" w:rsidRDefault="005C6CEF" w:rsidP="005279BF">
      <w:pPr>
        <w:pStyle w:val="Arbeitsanweisung"/>
        <w:tabs>
          <w:tab w:val="left" w:pos="709"/>
        </w:tabs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626ECB1A" wp14:editId="40708155">
            <wp:simplePos x="0" y="0"/>
            <wp:positionH relativeFrom="column">
              <wp:posOffset>6000115</wp:posOffset>
            </wp:positionH>
            <wp:positionV relativeFrom="paragraph">
              <wp:posOffset>-26035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20823"/>
                <wp:lineTo x="20823" y="20823"/>
                <wp:lineTo x="20823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3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94D00C" wp14:editId="6F9F7BCC">
                <wp:simplePos x="0" y="0"/>
                <wp:positionH relativeFrom="column">
                  <wp:posOffset>14605</wp:posOffset>
                </wp:positionH>
                <wp:positionV relativeFrom="paragraph">
                  <wp:posOffset>48895</wp:posOffset>
                </wp:positionV>
                <wp:extent cx="2827655" cy="204089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D0CFE" w14:textId="77777777" w:rsidR="003B7ADB" w:rsidRDefault="003B7ADB" w:rsidP="0082063A">
                            <w:pPr>
                              <w:pStyle w:val="Arbeitsanweisung"/>
                              <w:tabs>
                                <w:tab w:val="left" w:pos="709"/>
                              </w:tabs>
                              <w:ind w:left="705" w:hanging="705"/>
                            </w:pPr>
                            <w:r>
                              <w:t>5.1</w:t>
                            </w:r>
                            <w:r>
                              <w:tab/>
                              <w:t>In einem Dachboden In einem Dachboden soll zwischen zwei Balken ein Ablagebrett an der Stelle A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waagrecht angebracht werden. Es steht keine Wasserwaage zur Verfügung. </w:t>
                            </w:r>
                          </w:p>
                          <w:p w14:paraId="1C7874CC" w14:textId="77777777" w:rsidR="003B7ADB" w:rsidRDefault="003B7ADB" w:rsidP="0082063A">
                            <w:pPr>
                              <w:pStyle w:val="Arbeitsanweisung"/>
                              <w:tabs>
                                <w:tab w:val="left" w:pos="709"/>
                              </w:tabs>
                              <w:ind w:left="705" w:firstLine="0"/>
                            </w:pPr>
                            <w:r>
                              <w:tab/>
                            </w:r>
                          </w:p>
                          <w:p w14:paraId="54257E90" w14:textId="77777777" w:rsidR="003B7ADB" w:rsidRDefault="003B7ADB" w:rsidP="0082063A">
                            <w:pPr>
                              <w:pStyle w:val="Arbeitsanweisung"/>
                              <w:tabs>
                                <w:tab w:val="left" w:pos="709"/>
                              </w:tabs>
                              <w:ind w:left="705" w:firstLine="0"/>
                            </w:pPr>
                            <w:r>
                              <w:t>An welcher Stelle des rechten Balkens muss das Brett befestigt werden?</w:t>
                            </w:r>
                          </w:p>
                          <w:p w14:paraId="3E1E9366" w14:textId="081FC2AE" w:rsidR="003B7ADB" w:rsidRDefault="003B7A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15pt;margin-top:3.85pt;width:222.65pt;height:160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" stroked="f">
                <v:textbox>
                  <w:txbxContent>
                    <w:p w14:paraId="73CD0CFE" w14:textId="77777777" w:rsidR="003B7ADB" w:rsidRDefault="003B7ADB" w:rsidP="0082063A">
                      <w:pPr>
                        <w:pStyle w:val="Arbeitsanweisung"/>
                        <w:tabs>
                          <w:tab w:val="left" w:pos="709"/>
                        </w:tabs>
                        <w:ind w:left="705" w:hanging="705"/>
                      </w:pPr>
                      <w:r>
                        <w:t>5.1</w:t>
                      </w:r>
                      <w:r>
                        <w:tab/>
                        <w:t>In einem Dachboden In einem Dachboden soll zwischen zwei Balken ein Ablagebrett an der Stelle A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waagrecht angebracht werden. Es steht keine Wasserwaage zur Verfügung. </w:t>
                      </w:r>
                    </w:p>
                    <w:p w14:paraId="1C7874CC" w14:textId="77777777" w:rsidR="003B7ADB" w:rsidRDefault="003B7ADB" w:rsidP="0082063A">
                      <w:pPr>
                        <w:pStyle w:val="Arbeitsanweisung"/>
                        <w:tabs>
                          <w:tab w:val="left" w:pos="709"/>
                        </w:tabs>
                        <w:ind w:left="705" w:firstLine="0"/>
                      </w:pPr>
                      <w:r>
                        <w:tab/>
                      </w:r>
                    </w:p>
                    <w:p w14:paraId="54257E90" w14:textId="77777777" w:rsidR="003B7ADB" w:rsidRDefault="003B7ADB" w:rsidP="0082063A">
                      <w:pPr>
                        <w:pStyle w:val="Arbeitsanweisung"/>
                        <w:tabs>
                          <w:tab w:val="left" w:pos="709"/>
                        </w:tabs>
                        <w:ind w:left="705" w:firstLine="0"/>
                      </w:pPr>
                      <w:r>
                        <w:t>An welcher Stelle des rechten Balkens muss das Brett befestigt werden?</w:t>
                      </w:r>
                    </w:p>
                    <w:p w14:paraId="3E1E9366" w14:textId="081FC2AE" w:rsidR="003B7ADB" w:rsidRDefault="003B7ADB"/>
                  </w:txbxContent>
                </v:textbox>
              </v:shape>
            </w:pict>
          </mc:Fallback>
        </mc:AlternateContent>
      </w:r>
      <w:r w:rsidR="0082063A">
        <w:rPr>
          <w:noProof/>
        </w:rPr>
        <w:drawing>
          <wp:anchor distT="0" distB="0" distL="114300" distR="114300" simplePos="0" relativeHeight="251751424" behindDoc="1" locked="0" layoutInCell="1" allowOverlap="1" wp14:anchorId="27A914E0" wp14:editId="0100836E">
            <wp:simplePos x="0" y="0"/>
            <wp:positionH relativeFrom="column">
              <wp:posOffset>3060065</wp:posOffset>
            </wp:positionH>
            <wp:positionV relativeFrom="paragraph">
              <wp:posOffset>-173990</wp:posOffset>
            </wp:positionV>
            <wp:extent cx="2880995" cy="2434590"/>
            <wp:effectExtent l="0" t="0" r="0" b="3810"/>
            <wp:wrapTight wrapText="bothSides">
              <wp:wrapPolygon edited="0">
                <wp:start x="7713" y="0"/>
                <wp:lineTo x="5427" y="5746"/>
                <wp:lineTo x="2285" y="7437"/>
                <wp:lineTo x="1714" y="7944"/>
                <wp:lineTo x="1857" y="8789"/>
                <wp:lineTo x="2999" y="11155"/>
                <wp:lineTo x="143" y="18423"/>
                <wp:lineTo x="1000" y="19268"/>
                <wp:lineTo x="1000" y="20620"/>
                <wp:lineTo x="6427" y="21296"/>
                <wp:lineTo x="15711" y="21465"/>
                <wp:lineTo x="16425" y="21465"/>
                <wp:lineTo x="16711" y="21296"/>
                <wp:lineTo x="17568" y="19775"/>
                <wp:lineTo x="15568" y="13859"/>
                <wp:lineTo x="21138" y="11155"/>
                <wp:lineTo x="21424" y="10648"/>
                <wp:lineTo x="19996" y="10141"/>
                <wp:lineTo x="13568" y="8451"/>
                <wp:lineTo x="11569" y="3042"/>
                <wp:lineTo x="11712" y="0"/>
                <wp:lineTo x="7713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6B52A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1A710725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7D2BC5B8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134D154A" w14:textId="71E7D878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0F366B83" w14:textId="6F6A1326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35C739D6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370297E4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7989D4CD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37B5A78C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4EE96F10" w14:textId="77777777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7686DE8D" w14:textId="2CF39379" w:rsidR="00BF48FB" w:rsidRDefault="00BF48FB" w:rsidP="005279BF">
      <w:pPr>
        <w:pStyle w:val="Arbeitsanweisung"/>
        <w:tabs>
          <w:tab w:val="left" w:pos="709"/>
        </w:tabs>
        <w:ind w:left="0" w:firstLine="0"/>
      </w:pPr>
    </w:p>
    <w:p w14:paraId="600AB489" w14:textId="77777777" w:rsidR="0082063A" w:rsidRPr="005C638E" w:rsidRDefault="0082063A" w:rsidP="00957D8E">
      <w:pPr>
        <w:pStyle w:val="Arbeitsanweisung"/>
        <w:tabs>
          <w:tab w:val="left" w:pos="709"/>
        </w:tabs>
        <w:spacing w:before="600" w:after="240"/>
        <w:rPr>
          <w:i/>
          <w:sz w:val="22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2063A" w14:paraId="79F0952E" w14:textId="77777777" w:rsidTr="004C5B82">
        <w:trPr>
          <w:trHeight w:val="283"/>
        </w:trPr>
        <w:tc>
          <w:tcPr>
            <w:tcW w:w="282" w:type="dxa"/>
          </w:tcPr>
          <w:p w14:paraId="15BCC52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484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AD650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0916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E5AD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DFE4F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093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0979A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D48B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CA71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235A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138E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0218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3E3D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8326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272F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0FD2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9D1E2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9CB1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0981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8157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4CE91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64C2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359B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69A0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0ED2E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BCFC9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4356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F1A1E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DE2EC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58A2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17EF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1F49CC89" w14:textId="77777777" w:rsidTr="004C5B82">
        <w:trPr>
          <w:trHeight w:val="283"/>
        </w:trPr>
        <w:tc>
          <w:tcPr>
            <w:tcW w:w="282" w:type="dxa"/>
          </w:tcPr>
          <w:p w14:paraId="1D98028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6597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4568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8100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CC6D2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383D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5F53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7D59E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EFF19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1386D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7E7C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38DB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F955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0325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845C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A3ED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9532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8274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8CC4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0A94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A4C6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1D5D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4C14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68123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FBC1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0B99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4BD46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F6BE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7A33A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CB89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E1EBF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659A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650B277" w14:textId="77777777" w:rsidTr="004C5B82">
        <w:trPr>
          <w:trHeight w:val="283"/>
        </w:trPr>
        <w:tc>
          <w:tcPr>
            <w:tcW w:w="282" w:type="dxa"/>
          </w:tcPr>
          <w:p w14:paraId="6D38631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3E09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0EB1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6A7D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12CE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86498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C055C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8806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39F1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B898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A8CFA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32DC9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4532B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6A61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0E888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97E05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6E9F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95EB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3C46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3BF6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192A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4D7A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2159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D2CEE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7F1E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7BBC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B961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AA1B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9BDE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6ECA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E2BE0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1052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418D36FE" w14:textId="77777777" w:rsidTr="004C5B82">
        <w:trPr>
          <w:trHeight w:val="283"/>
        </w:trPr>
        <w:tc>
          <w:tcPr>
            <w:tcW w:w="282" w:type="dxa"/>
          </w:tcPr>
          <w:p w14:paraId="70DB69A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701CA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72FE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C625A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E9AD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A6B53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22B8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BDF1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ADE0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3CC5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A308B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2FA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9271B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08BD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25AB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7F695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F7F07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FD26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696F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AB01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622FD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1D12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27A2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5C71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4C1A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547B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EDAFA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8173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EB34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D17E8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F7D3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3C3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5C6CEF" w14:paraId="4F4015E4" w14:textId="77777777" w:rsidTr="004C5B82">
        <w:trPr>
          <w:trHeight w:val="283"/>
        </w:trPr>
        <w:tc>
          <w:tcPr>
            <w:tcW w:w="282" w:type="dxa"/>
          </w:tcPr>
          <w:p w14:paraId="089E206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E2BB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F007F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D50B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E3DB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383E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7311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438C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2B47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F2C78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C33C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BD8B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6133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BEEE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A2B6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EF8E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20DAB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37BE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5AD4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B46A0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3AF0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DC93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D865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6BFD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1B9DC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81F93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1DBB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5D7C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3322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8B62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FB1E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B9DC2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5C6CEF" w14:paraId="149A3F90" w14:textId="77777777" w:rsidTr="004C5B82">
        <w:trPr>
          <w:trHeight w:val="283"/>
        </w:trPr>
        <w:tc>
          <w:tcPr>
            <w:tcW w:w="282" w:type="dxa"/>
          </w:tcPr>
          <w:p w14:paraId="6526C28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139E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17986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F864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0501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CDEC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AD45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06D2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8A52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461D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985E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3269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B6A3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7464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0F55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06CE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FE95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6854C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890E6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FAD43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AC4EC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56C10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7B46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0E09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84961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DA6C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4C8C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7975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5DA0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9BD7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7762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C4E7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5C6CEF" w14:paraId="6E895D93" w14:textId="77777777" w:rsidTr="004C5B82">
        <w:trPr>
          <w:trHeight w:val="283"/>
        </w:trPr>
        <w:tc>
          <w:tcPr>
            <w:tcW w:w="282" w:type="dxa"/>
          </w:tcPr>
          <w:p w14:paraId="7A69CA0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89F8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CB2D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6CAA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89915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93ED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CE3E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0AD7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5AF10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DCF0E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3C96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35B2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D9B7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F3425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459A9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769A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D996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E35EB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B43DF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BAC14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61E6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A470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425D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BC54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CF6E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91D9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1E92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9495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F6AD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2AAF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24F4E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D35C5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5C6CEF" w14:paraId="0A0C8908" w14:textId="77777777" w:rsidTr="004C5B82">
        <w:trPr>
          <w:trHeight w:val="283"/>
        </w:trPr>
        <w:tc>
          <w:tcPr>
            <w:tcW w:w="282" w:type="dxa"/>
          </w:tcPr>
          <w:p w14:paraId="5BB6DE2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4F30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9B44B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88BD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09325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DBE8E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398F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90703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E773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0C63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0CCC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D9D6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B61F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9FE6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1555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3AC9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2043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86B2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3815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96066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16E4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1264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5AB3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60C6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6F13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1638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374D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75B37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3D7B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879B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D1B48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7531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5C6CEF" w14:paraId="5C3F4D6C" w14:textId="77777777" w:rsidTr="004C5B82">
        <w:trPr>
          <w:trHeight w:val="283"/>
        </w:trPr>
        <w:tc>
          <w:tcPr>
            <w:tcW w:w="282" w:type="dxa"/>
          </w:tcPr>
          <w:p w14:paraId="2143FD9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4799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8CF9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005B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7B94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BF8C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3498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C9719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7F07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0148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0C4C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19ED8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BAD2E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8ABF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B409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88F8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8634B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1E74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2D74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A818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C73E9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B8924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CF7CF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9CFC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5843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D701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5315B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455F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12815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9425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7406D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370EC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5C6CEF" w14:paraId="55EAC13F" w14:textId="77777777" w:rsidTr="004C5B82">
        <w:trPr>
          <w:trHeight w:val="283"/>
        </w:trPr>
        <w:tc>
          <w:tcPr>
            <w:tcW w:w="282" w:type="dxa"/>
          </w:tcPr>
          <w:p w14:paraId="7CDC959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2EBC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B7D1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9DE3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F23E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002D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90B5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54F10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F235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C527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249B8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FBDB9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CE2BB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FC63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4622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57BA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4C20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5629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3E39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4FF70C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C54840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17E4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5C75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CA61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3C0875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D5D6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402D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ED41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A6CB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9687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9A21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BB4F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5C6CEF" w14:paraId="217E6C7A" w14:textId="77777777" w:rsidTr="004C5B82">
        <w:trPr>
          <w:trHeight w:val="283"/>
        </w:trPr>
        <w:tc>
          <w:tcPr>
            <w:tcW w:w="282" w:type="dxa"/>
          </w:tcPr>
          <w:p w14:paraId="3FC84BA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B1ED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AB10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78AE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79AE3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E5BE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9D0B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9D8A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A1B8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0F944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7B65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B05F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7FBC5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8AAD2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6E1EF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7D4E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FB1E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9D5A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6012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66B8F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3A5DD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EF4F7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86DDE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B91BA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2494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16E21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A92D8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A064C6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46E6F4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17157B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FC64F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878823" w14:textId="77777777" w:rsidR="005C6CEF" w:rsidRDefault="005C6CEF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268C7C66" w14:textId="77777777" w:rsidTr="004C5B82">
        <w:trPr>
          <w:trHeight w:val="283"/>
        </w:trPr>
        <w:tc>
          <w:tcPr>
            <w:tcW w:w="282" w:type="dxa"/>
          </w:tcPr>
          <w:p w14:paraId="618374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1B53F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70DF2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2EC73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E861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A0D4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BFAC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FFDD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A8D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108AC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A7E72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5AAEB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EE42A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7FF12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297E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AE1D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D7F72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0CC5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CCCC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7A7B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AA3C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AB46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7D7D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F453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6E419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D7211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C292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6445F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CEB6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406E2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CE481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B0CBE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1A6876" w14:paraId="4C0D6FDD" w14:textId="77777777" w:rsidTr="004C5B82">
        <w:trPr>
          <w:trHeight w:val="283"/>
        </w:trPr>
        <w:tc>
          <w:tcPr>
            <w:tcW w:w="282" w:type="dxa"/>
          </w:tcPr>
          <w:p w14:paraId="1728CB27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65E0E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52EC1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91B1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D1BD57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5986F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BEC8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CDCA5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D92B07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46BE8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C7E3E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43FDF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73E192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1983F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A8C9E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15A3F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FFC59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0DDE4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D3B89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1CA17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E2AD99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A86E0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4ED02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8530F5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B3E891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EDDA0A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2A9E5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C7E1F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F537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2AF5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E4B3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955CE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1A6876" w14:paraId="04937ED7" w14:textId="77777777" w:rsidTr="004C5B82">
        <w:trPr>
          <w:trHeight w:val="283"/>
        </w:trPr>
        <w:tc>
          <w:tcPr>
            <w:tcW w:w="282" w:type="dxa"/>
          </w:tcPr>
          <w:p w14:paraId="1E0539F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D57C0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6C423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35B75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73947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ED4D3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B8B49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F5BF40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B700C0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47B07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1074A3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77AC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E6EA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B8ADC8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EF7758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252D2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012B1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9BFF5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5E18F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B16B3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28C2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74D59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F0402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198EC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8832A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C04E4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245899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67C12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6980EE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841828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F8D60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F635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1A6876" w14:paraId="1D0437E6" w14:textId="77777777" w:rsidTr="004C5B82">
        <w:trPr>
          <w:trHeight w:val="283"/>
        </w:trPr>
        <w:tc>
          <w:tcPr>
            <w:tcW w:w="282" w:type="dxa"/>
          </w:tcPr>
          <w:p w14:paraId="07CBFEF3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00548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82F09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1649A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D5D35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D9E5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0FCA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BA36B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2CBD9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31FE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C5D4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33DA4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0960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8F930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4C946E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732A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FF43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987B87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7E7E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192892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628BA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5508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FD0C4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8DB2C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D1D72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F7EE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4FBC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BC52D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83EE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2829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7947DB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66456" w14:textId="77777777" w:rsidR="001A6876" w:rsidRDefault="001A6876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40411E93" w14:textId="77777777" w:rsidTr="004C5B82">
        <w:trPr>
          <w:trHeight w:val="283"/>
        </w:trPr>
        <w:tc>
          <w:tcPr>
            <w:tcW w:w="282" w:type="dxa"/>
          </w:tcPr>
          <w:p w14:paraId="768D102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B24DE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2D88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189AF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FCCD5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F635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3ED4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2BEB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3B715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7B79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CA593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E8D5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233E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EF0B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44E88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9A6E2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0642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DE9E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5236C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D3D0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BE8D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FBCF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1598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A444F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F5B48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1B9D4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E48E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F0572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D6A8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DCA8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FDAC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88416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07DF41C3" w14:textId="77777777" w:rsidTr="004C5B82">
        <w:trPr>
          <w:trHeight w:val="283"/>
        </w:trPr>
        <w:tc>
          <w:tcPr>
            <w:tcW w:w="282" w:type="dxa"/>
          </w:tcPr>
          <w:p w14:paraId="1D3EBC4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CAD11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C3D6D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14CEA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844B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00F5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D9830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84782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01B35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49647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0505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635E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BDB54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05C0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366BD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3793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DD44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4679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75C4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D029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A188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7CB90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4342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E10BB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A4B2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13C4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2635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99CA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C13C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5E9F7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1875A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6E80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957D8E" w14:paraId="7A959FAE" w14:textId="77777777" w:rsidTr="004C5B82">
        <w:trPr>
          <w:trHeight w:val="283"/>
        </w:trPr>
        <w:tc>
          <w:tcPr>
            <w:tcW w:w="282" w:type="dxa"/>
          </w:tcPr>
          <w:p w14:paraId="5B58B4A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166D89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513E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A98B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12C59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F2EF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8C0D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C056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570FF6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0C334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17D547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DDE56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273F0B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A4C83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5E3F3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6E17B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44FD6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B455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F24E4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7316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EBF1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6AA0D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36B1DA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1DF1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79E7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613EB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6E10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4C93F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97D0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F760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EB7D7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F84C8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957D8E" w14:paraId="069FF43D" w14:textId="77777777" w:rsidTr="004C5B82">
        <w:trPr>
          <w:trHeight w:val="283"/>
        </w:trPr>
        <w:tc>
          <w:tcPr>
            <w:tcW w:w="282" w:type="dxa"/>
          </w:tcPr>
          <w:p w14:paraId="076C7EFF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0AE3D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93D7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6E56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A7F1A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AB926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DCEB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8F4368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99DDC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C9D9C9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4F53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F5EB3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0C33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5D9B5A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1D9007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2B4F8F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97F3E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7474F4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78988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241EE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1EDA9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76EA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B97C3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9F10C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1581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C3D9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82E92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6375B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689E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146544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DA417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CDDA6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4F091EB2" w14:textId="77777777" w:rsidTr="004C5B82">
        <w:trPr>
          <w:trHeight w:val="283"/>
        </w:trPr>
        <w:tc>
          <w:tcPr>
            <w:tcW w:w="282" w:type="dxa"/>
          </w:tcPr>
          <w:p w14:paraId="1AEA8FC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99EEF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71BD1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6F239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B65A9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D0AF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9CE7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1877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C5AAF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3D2A1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5669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D705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BB05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F9DC2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0252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F1B1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F493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80F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4CA0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6301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EF2D1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152D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42EF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A954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FE36B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6B7F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4D621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9E07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4ADE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FBEF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D2FE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31FD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097358EB" w14:textId="77777777" w:rsidTr="004C5B82">
        <w:trPr>
          <w:trHeight w:val="283"/>
        </w:trPr>
        <w:tc>
          <w:tcPr>
            <w:tcW w:w="282" w:type="dxa"/>
          </w:tcPr>
          <w:p w14:paraId="2BEB773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9700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C218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EEF1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A82FC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DFC6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9A33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8132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92CD2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4334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C0A8F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E50E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2E44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CEF6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A352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65CC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432EC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66E10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4E8F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9665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86DD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A1D6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6EBE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4136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9D34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C0C3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DE3CC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E763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8C56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9386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5FEF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2430D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56938A9E" w14:textId="77777777" w:rsidTr="004C5B82">
        <w:trPr>
          <w:trHeight w:val="283"/>
        </w:trPr>
        <w:tc>
          <w:tcPr>
            <w:tcW w:w="282" w:type="dxa"/>
          </w:tcPr>
          <w:p w14:paraId="2926DF8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AF63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3AB1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668E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53CC9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DDD40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B78A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F0079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6007C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7CBB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EF101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4869F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50F8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00903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A863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B06A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6C04D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3B9A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6F37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62ED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9F9A1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E72FB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1F0EC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7774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8EB6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B1F1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38A7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3304E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4F719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6D5F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0AA86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BBBE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2C191CDC" w14:textId="77777777" w:rsidTr="004C5B82">
        <w:trPr>
          <w:trHeight w:val="283"/>
        </w:trPr>
        <w:tc>
          <w:tcPr>
            <w:tcW w:w="282" w:type="dxa"/>
          </w:tcPr>
          <w:p w14:paraId="7539AE1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9326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059B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2F6ED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C1D6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FBB9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CC09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60D5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9C4C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FC75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FFAE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9A1C2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36FE0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BB2D2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0F5C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0E83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996E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1E8D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36D86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86FB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35F5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DFAA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5C2E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37A9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244FF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DE48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5596B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3CBBC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BE2A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A32E8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C052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E4711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957D8E" w14:paraId="4722DEEE" w14:textId="77777777" w:rsidTr="004C5B82">
        <w:trPr>
          <w:trHeight w:val="283"/>
        </w:trPr>
        <w:tc>
          <w:tcPr>
            <w:tcW w:w="282" w:type="dxa"/>
          </w:tcPr>
          <w:p w14:paraId="65D65EB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D7C9B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2417D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749ED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BEA2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71D67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3CA0D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23DC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7E80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E6437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7408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A2B3B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529F4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7519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C16FBD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8586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3A6AE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E3D73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382F4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79BF94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79158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FAB1F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4890B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A617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9A602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29921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C97150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CDA3D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D1746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2AC5A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ABCF5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FC8AF" w14:textId="77777777" w:rsidR="00957D8E" w:rsidRDefault="00957D8E" w:rsidP="004C5B82">
            <w:pPr>
              <w:pStyle w:val="Arbeitsanweisung"/>
              <w:tabs>
                <w:tab w:val="left" w:pos="709"/>
              </w:tabs>
            </w:pPr>
          </w:p>
        </w:tc>
      </w:tr>
      <w:tr w:rsidR="0082063A" w14:paraId="7F65912A" w14:textId="77777777" w:rsidTr="004C5B82">
        <w:trPr>
          <w:trHeight w:val="283"/>
        </w:trPr>
        <w:tc>
          <w:tcPr>
            <w:tcW w:w="282" w:type="dxa"/>
          </w:tcPr>
          <w:p w14:paraId="5A74FAE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AB86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20A2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1BA0B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F0F7E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235B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3E2E3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13C86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CCCA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3C7F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5BD38E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FD397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51C0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0052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2FBF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824A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837EF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B01E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74E6E4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CA88DB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F0ECBD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6C475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9BA660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AA3F6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1149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FEF6C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4E5D62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11C5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92819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40F8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64ED68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F4AB8A" w14:textId="77777777" w:rsidR="0082063A" w:rsidRDefault="0082063A" w:rsidP="004C5B82">
            <w:pPr>
              <w:pStyle w:val="Arbeitsanweisung"/>
              <w:tabs>
                <w:tab w:val="left" w:pos="709"/>
              </w:tabs>
            </w:pPr>
          </w:p>
        </w:tc>
      </w:tr>
    </w:tbl>
    <w:p w14:paraId="5D2342B6" w14:textId="77777777" w:rsidR="0082063A" w:rsidRDefault="0082063A" w:rsidP="005279BF">
      <w:pPr>
        <w:pStyle w:val="Arbeitsanweisung"/>
        <w:tabs>
          <w:tab w:val="left" w:pos="709"/>
        </w:tabs>
        <w:ind w:left="0" w:firstLine="0"/>
      </w:pPr>
    </w:p>
    <w:p w14:paraId="7BF8D93B" w14:textId="77777777" w:rsidR="007D2E2B" w:rsidRDefault="007D2E2B" w:rsidP="007D2E2B">
      <w:pPr>
        <w:spacing w:after="200" w:line="276" w:lineRule="auto"/>
        <w:jc w:val="both"/>
        <w:rPr>
          <w:rFonts w:ascii="Arial" w:hAnsi="Arial"/>
          <w:sz w:val="24"/>
        </w:rPr>
      </w:pPr>
      <w:r w:rsidRPr="004764C4">
        <w:rPr>
          <w:rFonts w:ascii="Arial" w:hAnsi="Arial"/>
          <w:sz w:val="24"/>
        </w:rPr>
        <w:br w:type="page"/>
      </w:r>
    </w:p>
    <w:p w14:paraId="658D90A2" w14:textId="77777777" w:rsidR="0082063A" w:rsidRPr="00AA1D6B" w:rsidRDefault="0082063A" w:rsidP="007D2E2B">
      <w:pPr>
        <w:spacing w:after="200" w:line="276" w:lineRule="auto"/>
        <w:jc w:val="both"/>
        <w:rPr>
          <w:rFonts w:ascii="Arial" w:hAnsi="Arial"/>
          <w:sz w:val="24"/>
        </w:rPr>
        <w:sectPr w:rsidR="0082063A" w:rsidRPr="00AA1D6B" w:rsidSect="0082063A">
          <w:headerReference w:type="default" r:id="rId3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182C0B0" w14:textId="77777777" w:rsidR="00B01FC3" w:rsidRDefault="00B01FC3" w:rsidP="00B01FC3">
      <w:pPr>
        <w:widowControl w:val="0"/>
        <w:spacing w:before="2400"/>
        <w:jc w:val="center"/>
        <w:rPr>
          <w:ins w:id="0" w:author="Lena Bolz" w:date="2023-03-15T10:17:00Z"/>
          <w:rFonts w:ascii="Arial" w:hAnsi="Arial" w:cs="Arial"/>
          <w:bCs/>
          <w:sz w:val="24"/>
          <w:szCs w:val="24"/>
        </w:rPr>
      </w:pPr>
    </w:p>
    <w:p w14:paraId="29554DF1" w14:textId="77777777" w:rsidR="00B01FC3" w:rsidRDefault="00B01FC3" w:rsidP="00B01FC3">
      <w:pPr>
        <w:widowControl w:val="0"/>
        <w:spacing w:before="2400"/>
        <w:jc w:val="center"/>
        <w:rPr>
          <w:rFonts w:ascii="Arial" w:hAnsi="Arial" w:cs="Arial"/>
          <w:bCs/>
          <w:sz w:val="24"/>
          <w:szCs w:val="24"/>
        </w:rPr>
      </w:pPr>
    </w:p>
    <w:p w14:paraId="402706BE" w14:textId="77777777" w:rsidR="00B01FC3" w:rsidRPr="00ED61A3" w:rsidRDefault="00B01FC3" w:rsidP="00B01FC3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Mathematik-Labor "Mathe ist mehr"</w:t>
      </w:r>
    </w:p>
    <w:p w14:paraId="343A79AC" w14:textId="77777777" w:rsidR="00B01FC3" w:rsidRPr="00ED61A3" w:rsidRDefault="00B01FC3" w:rsidP="00B01FC3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RPTU Kaiserslautern-Landau</w:t>
      </w:r>
    </w:p>
    <w:p w14:paraId="425A7C5F" w14:textId="77777777" w:rsidR="00B01FC3" w:rsidRPr="00ED61A3" w:rsidRDefault="00B01FC3" w:rsidP="00B01FC3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Institut für Mathematik</w:t>
      </w:r>
    </w:p>
    <w:p w14:paraId="24622DE4" w14:textId="77777777" w:rsidR="00B01FC3" w:rsidRPr="00ED61A3" w:rsidRDefault="00B01FC3" w:rsidP="00B01FC3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65875473" w14:textId="77777777" w:rsidR="00B01FC3" w:rsidRPr="00ED61A3" w:rsidRDefault="00B01FC3" w:rsidP="00B01FC3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Fortstraße 7</w:t>
      </w:r>
    </w:p>
    <w:p w14:paraId="13BFAAB4" w14:textId="77777777" w:rsidR="00B01FC3" w:rsidRDefault="00B01FC3" w:rsidP="00B01FC3">
      <w:pPr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76829 Landau</w:t>
      </w:r>
    </w:p>
    <w:p w14:paraId="3B047696" w14:textId="77777777" w:rsidR="00B01FC3" w:rsidRDefault="00B01FC3" w:rsidP="00B01FC3">
      <w:pPr>
        <w:jc w:val="center"/>
        <w:rPr>
          <w:rFonts w:ascii="Arial" w:hAnsi="Arial" w:cs="Arial"/>
          <w:bCs/>
          <w:sz w:val="24"/>
          <w:szCs w:val="24"/>
        </w:rPr>
      </w:pPr>
    </w:p>
    <w:p w14:paraId="35461F00" w14:textId="77777777" w:rsidR="00B01FC3" w:rsidRDefault="00B01FC3" w:rsidP="00B01FC3">
      <w:pPr>
        <w:jc w:val="center"/>
        <w:rPr>
          <w:rFonts w:ascii="Arial" w:hAnsi="Arial"/>
          <w:sz w:val="24"/>
        </w:rPr>
      </w:pPr>
    </w:p>
    <w:p w14:paraId="5E2019EA" w14:textId="77777777" w:rsidR="00B01FC3" w:rsidRDefault="00B01FC3" w:rsidP="00B01FC3">
      <w:pPr>
        <w:jc w:val="center"/>
        <w:rPr>
          <w:rFonts w:ascii="Arial" w:hAnsi="Arial"/>
          <w:sz w:val="24"/>
        </w:rPr>
      </w:pPr>
      <w:r w:rsidRPr="005406B3">
        <w:rPr>
          <w:rFonts w:ascii="Arial" w:hAnsi="Arial"/>
          <w:sz w:val="24"/>
        </w:rPr>
        <w:t>https://mathe-labor.de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714F33F2" w14:textId="77777777" w:rsidR="005C6CEF" w:rsidRDefault="005C6CEF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Nadja Kiese</w:t>
          </w:r>
        </w:p>
        <w:p w14:paraId="46FC65A1" w14:textId="77777777" w:rsidR="005C6CEF" w:rsidRDefault="005C6CEF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Sonia Scherner</w:t>
          </w:r>
        </w:p>
        <w:p w14:paraId="55C8F739" w14:textId="5EF87FA9" w:rsidR="000051F5" w:rsidRDefault="005C6CEF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Hanna Vogelgesang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sdt>
          <w:sdtPr>
            <w:rPr>
              <w:rFonts w:ascii="Arial" w:hAnsi="Arial"/>
              <w:sz w:val="24"/>
            </w:rPr>
            <w:alias w:val="Name des Betreuers"/>
            <w:tag w:val="Name des Betreuers"/>
            <w:id w:val="1030681289"/>
            <w:placeholder>
              <w:docPart w:val="79DFA4AF3A694DA4AC56EA94D68B711A"/>
            </w:placeholder>
          </w:sdtPr>
          <w:sdtContent>
            <w:p w14:paraId="39DAB1F6" w14:textId="77777777" w:rsidR="005C6CEF" w:rsidRDefault="005C6CEF" w:rsidP="005C6CEF">
              <w:pPr>
                <w:jc w:val="center"/>
                <w:rPr>
                  <w:rFonts w:ascii="Arial" w:hAnsi="Arial"/>
                  <w:sz w:val="24"/>
                </w:rPr>
              </w:pPr>
              <w:r>
                <w:rPr>
                  <w:rFonts w:ascii="Arial" w:hAnsi="Arial"/>
                  <w:sz w:val="24"/>
                </w:rPr>
                <w:t>Marie-Elene Bartel</w:t>
              </w:r>
            </w:p>
            <w:p w14:paraId="3CA97CE5" w14:textId="3D812AAE" w:rsidR="00F14587" w:rsidRDefault="005C6CEF" w:rsidP="005C6CEF">
              <w:pPr>
                <w:jc w:val="center"/>
                <w:rPr>
                  <w:rFonts w:ascii="Arial" w:hAnsi="Arial"/>
                  <w:sz w:val="24"/>
                </w:rPr>
              </w:pPr>
              <w:r>
                <w:rPr>
                  <w:rFonts w:ascii="Arial" w:hAnsi="Arial"/>
                  <w:sz w:val="24"/>
                </w:rPr>
                <w:t>Prof. Dr. Jürgen Roth</w:t>
              </w:r>
            </w:p>
          </w:sdtContent>
        </w:sdt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12641218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D70124">
            <w:rPr>
              <w:rFonts w:ascii="Arial" w:hAnsi="Arial"/>
              <w:sz w:val="24"/>
              <w:szCs w:val="24"/>
            </w:rPr>
            <w:t>B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7-07-25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0E5FA144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25.07.2017</w:t>
          </w:r>
        </w:p>
      </w:sdtContent>
    </w:sdt>
    <w:sectPr w:rsidR="00425623" w:rsidRPr="00BF4C36" w:rsidSect="0020057D">
      <w:headerReference w:type="first" r:id="rId34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B8397" w14:textId="77777777" w:rsidR="00673CDE" w:rsidRDefault="00673CDE" w:rsidP="009121BE">
      <w:r>
        <w:separator/>
      </w:r>
    </w:p>
  </w:endnote>
  <w:endnote w:type="continuationSeparator" w:id="0">
    <w:p w14:paraId="526B6D55" w14:textId="77777777" w:rsidR="00673CDE" w:rsidRDefault="00673CDE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103AD5EA" w:rsidR="003B7ADB" w:rsidRPr="007F62AE" w:rsidRDefault="003B7ADB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9B6018">
          <w:rPr>
            <w:rFonts w:ascii="Arial" w:hAnsi="Arial" w:cs="Arial"/>
            <w:noProof/>
            <w:sz w:val="28"/>
            <w:szCs w:val="28"/>
          </w:rPr>
          <w:t>11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3B7ADB" w:rsidRDefault="003B7AD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3B7ADB" w:rsidRDefault="003B7ADB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68522" w14:textId="77777777" w:rsidR="00673CDE" w:rsidRDefault="00673CDE" w:rsidP="009121BE">
      <w:r>
        <w:separator/>
      </w:r>
    </w:p>
  </w:footnote>
  <w:footnote w:type="continuationSeparator" w:id="0">
    <w:p w14:paraId="201134C7" w14:textId="77777777" w:rsidR="00673CDE" w:rsidRDefault="00673CDE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B7ADB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3B7ADB" w:rsidRDefault="003B7ADB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42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3B7ADB" w:rsidRDefault="003B7ADB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3B7ADB" w:rsidRPr="00063FC1" w:rsidRDefault="003B7ADB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3B7ADB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3B7ADB" w:rsidRDefault="003B7ADB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3B7ADB" w:rsidRDefault="003B7ADB" w:rsidP="002F3E1C">
          <w:pPr>
            <w:pStyle w:val="Kopfzeile"/>
          </w:pPr>
        </w:p>
      </w:tc>
      <w:tc>
        <w:tcPr>
          <w:tcW w:w="7337" w:type="dxa"/>
        </w:tcPr>
        <w:p w14:paraId="16EC8770" w14:textId="77777777" w:rsidR="003B7ADB" w:rsidRPr="00945639" w:rsidRDefault="003B7ADB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92CDE4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fldSimple w:instr=" TITLE   \* MERGEFORMAT ">
                <w:r w:rsidRPr="0061428A">
                  <w:rPr>
                    <w:rStyle w:val="Labor-FormatvorlageTitelseite"/>
                  </w:rPr>
                  <w:t>Stationsname eingeben</w:t>
                </w:r>
              </w:fldSimple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3B7ADB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3B7ADB" w:rsidRDefault="003B7ADB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3B7ADB" w:rsidRDefault="003B7ADB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3B7ADB" w:rsidRPr="00D82F4B" w:rsidRDefault="003B7ADB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3B7ADB" w:rsidRDefault="003B7AD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3B7ADB" w:rsidRDefault="003B7ADB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2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82A041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A53DD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B7ADB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3B7ADB" w:rsidRPr="007A1ED0" w:rsidRDefault="003B7ADB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50" name="Grafi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3B7ADB" w:rsidRPr="006A11D4" w:rsidRDefault="003B7AD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3B7ADB" w:rsidRPr="009073F3" w:rsidRDefault="003B7ADB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46D105C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3B7ADB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4021F887" w:rsidR="003B7ADB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EC7486">
                <w:rPr>
                  <w:b/>
                  <w:sz w:val="40"/>
                  <w:szCs w:val="40"/>
                </w:rPr>
                <w:t>Jakobsstab &amp; Co</w:t>
              </w:r>
            </w:sdtContent>
          </w:sdt>
        </w:p>
      </w:tc>
    </w:tr>
  </w:tbl>
  <w:p w14:paraId="54731AB8" w14:textId="77777777" w:rsidR="003B7ADB" w:rsidRDefault="003B7AD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B7ADB" w:rsidRPr="007A1ED0" w14:paraId="29C58152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C59659" w14:textId="77777777" w:rsidR="003B7ADB" w:rsidRPr="007A1ED0" w:rsidRDefault="003B7AD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EBB73DF" wp14:editId="0859069C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C25A089" w14:textId="77777777" w:rsidR="003B7ADB" w:rsidRPr="006A11D4" w:rsidRDefault="003B7AD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8C7731" w14:textId="752F2C81" w:rsidR="003B7ADB" w:rsidRPr="006A11D4" w:rsidRDefault="003B7ADB" w:rsidP="00EC7486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A5F44EB" wp14:editId="13E3D8B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DFFD2BC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jx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FaxiP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EC7486">
                        <w:rPr>
                          <w:b/>
                          <w:sz w:val="40"/>
                          <w:szCs w:val="40"/>
                        </w:rPr>
                        <w:t>Jakobsstab &amp; Co</w:t>
                      </w:r>
                    </w:sdtContent>
                  </w:sdt>
                </w:sdtContent>
              </w:sdt>
            </w:sdtContent>
          </w:sdt>
        </w:p>
      </w:tc>
    </w:tr>
    <w:tr w:rsidR="003B7ADB" w:rsidRPr="007A1ED0" w14:paraId="15202E6F" w14:textId="77777777" w:rsidTr="006D3199">
      <w:trPr>
        <w:trHeight w:val="720"/>
      </w:trPr>
      <w:tc>
        <w:tcPr>
          <w:tcW w:w="1700" w:type="dxa"/>
          <w:vMerge/>
        </w:tcPr>
        <w:p w14:paraId="18FEFD8F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9521777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D5AF2C5" w14:textId="15E4009E" w:rsidR="003B7ADB" w:rsidRPr="007E1571" w:rsidRDefault="003B7ADB" w:rsidP="004D1721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Der zweite Strahlensatz</w:t>
              </w:r>
            </w:sdtContent>
          </w:sdt>
        </w:p>
      </w:tc>
    </w:tr>
  </w:tbl>
  <w:p w14:paraId="0EA21B04" w14:textId="77777777" w:rsidR="003B7ADB" w:rsidRDefault="003B7AD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B7ADB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3B7ADB" w:rsidRPr="007A1ED0" w:rsidRDefault="003B7AD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3B7ADB" w:rsidRPr="006A11D4" w:rsidRDefault="003B7AD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7CC6FB8C" w:rsidR="003B7ADB" w:rsidRPr="006A11D4" w:rsidRDefault="003B7ADB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C705957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Mw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J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O3MszC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EC7486">
                        <w:rPr>
                          <w:b/>
                          <w:sz w:val="40"/>
                          <w:szCs w:val="40"/>
                        </w:rPr>
                        <w:t>Jakobsstab &amp; Co</w:t>
                      </w:r>
                    </w:sdtContent>
                  </w:sdt>
                </w:sdtContent>
              </w:sdt>
            </w:sdtContent>
          </w:sdt>
        </w:p>
      </w:tc>
    </w:tr>
    <w:tr w:rsidR="003B7ADB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4A9ED7D3" w:rsidR="003B7ADB" w:rsidRPr="007E1571" w:rsidRDefault="003B7ADB" w:rsidP="00D93796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>
                <w:rPr>
                  <w:sz w:val="32"/>
                  <w:szCs w:val="36"/>
                </w:rPr>
                <w:t>Wie misst man mit dem Jakobsstab</w:t>
              </w:r>
            </w:sdtContent>
          </w:sdt>
        </w:p>
      </w:tc>
    </w:tr>
  </w:tbl>
  <w:p w14:paraId="50BD4D2A" w14:textId="77777777" w:rsidR="003B7ADB" w:rsidRDefault="003B7AD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B7ADB" w:rsidRPr="007A1ED0" w14:paraId="4F58E89F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3D4E18B" w14:textId="77777777" w:rsidR="003B7ADB" w:rsidRPr="007A1ED0" w:rsidRDefault="003B7AD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49D23AC" wp14:editId="2B6E52AE">
                <wp:extent cx="911238" cy="914634"/>
                <wp:effectExtent l="0" t="0" r="3175" b="0"/>
                <wp:docPr id="3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8DD7991" w14:textId="77777777" w:rsidR="003B7ADB" w:rsidRPr="006A11D4" w:rsidRDefault="003B7AD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8DBB57" w14:textId="3D0D4EFB" w:rsidR="003B7ADB" w:rsidRPr="006A11D4" w:rsidRDefault="003B7AD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4266A4D8" wp14:editId="76CEBED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31C965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02532437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EC7486">
                <w:rPr>
                  <w:b/>
                  <w:sz w:val="40"/>
                  <w:szCs w:val="40"/>
                </w:rPr>
                <w:t>Jakobsstab &amp; Co</w:t>
              </w:r>
            </w:sdtContent>
          </w:sdt>
        </w:p>
      </w:tc>
    </w:tr>
    <w:tr w:rsidR="003B7ADB" w:rsidRPr="007A1ED0" w14:paraId="05BD00FF" w14:textId="77777777" w:rsidTr="006D3199">
      <w:trPr>
        <w:trHeight w:val="720"/>
      </w:trPr>
      <w:tc>
        <w:tcPr>
          <w:tcW w:w="1700" w:type="dxa"/>
          <w:vMerge/>
        </w:tcPr>
        <w:p w14:paraId="20E10ACF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4686204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38523D8" w14:textId="0E161F50" w:rsidR="003B7ADB" w:rsidRPr="007E1571" w:rsidRDefault="003B7ADB" w:rsidP="00734345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36868709"/>
              <w:placeholder>
                <w:docPart w:val="4098A90BB11A114588B4766A53131BF9"/>
              </w:placeholder>
            </w:sdtPr>
            <w:sdtContent>
              <w:r>
                <w:rPr>
                  <w:sz w:val="32"/>
                  <w:szCs w:val="36"/>
                </w:rPr>
                <w:t>Messen mit dem Jakobsstab</w:t>
              </w:r>
            </w:sdtContent>
          </w:sdt>
        </w:p>
      </w:tc>
    </w:tr>
  </w:tbl>
  <w:p w14:paraId="3EDBDCDA" w14:textId="484544AF" w:rsidR="003B7ADB" w:rsidRDefault="003B7ADB" w:rsidP="00AF1216">
    <w:pPr>
      <w:pStyle w:val="Kopfzeile"/>
      <w:tabs>
        <w:tab w:val="clear" w:pos="4536"/>
        <w:tab w:val="clear" w:pos="9072"/>
        <w:tab w:val="left" w:pos="3375"/>
      </w:tabs>
    </w:pP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B7ADB" w:rsidRPr="007A1ED0" w14:paraId="1C490230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16AF7CC4" w14:textId="77777777" w:rsidR="003B7ADB" w:rsidRPr="007A1ED0" w:rsidRDefault="003B7AD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FDE8B8C" wp14:editId="179C7232">
                <wp:extent cx="911238" cy="914634"/>
                <wp:effectExtent l="0" t="0" r="3175" b="0"/>
                <wp:docPr id="24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552292B" w14:textId="77777777" w:rsidR="003B7ADB" w:rsidRPr="006A11D4" w:rsidRDefault="003B7AD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C0238C8" w14:textId="5D48015B" w:rsidR="003B7ADB" w:rsidRPr="006A11D4" w:rsidRDefault="003B7AD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67D5B710" wp14:editId="0CDCC4E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9F534FF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4K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Z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MFkHgq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60889253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EC7486">
                <w:rPr>
                  <w:b/>
                  <w:sz w:val="40"/>
                  <w:szCs w:val="40"/>
                </w:rPr>
                <w:t>Jakobsstab &amp; Co</w:t>
              </w:r>
            </w:sdtContent>
          </w:sdt>
        </w:p>
      </w:tc>
    </w:tr>
    <w:tr w:rsidR="003B7ADB" w:rsidRPr="007A1ED0" w14:paraId="31847CDD" w14:textId="77777777" w:rsidTr="006D3199">
      <w:trPr>
        <w:trHeight w:val="720"/>
      </w:trPr>
      <w:tc>
        <w:tcPr>
          <w:tcW w:w="1700" w:type="dxa"/>
          <w:vMerge/>
        </w:tcPr>
        <w:p w14:paraId="37E5A163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F6D2469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91ABAFF" w14:textId="2A47D21F" w:rsidR="003B7ADB" w:rsidRPr="007E1571" w:rsidRDefault="003B7ADB" w:rsidP="00EF11B8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1576665423"/>
            </w:sdtPr>
            <w:sdtContent>
              <w:r>
                <w:rPr>
                  <w:sz w:val="32"/>
                  <w:szCs w:val="36"/>
                </w:rPr>
                <w:t>Erster Strahlensatz</w:t>
              </w:r>
            </w:sdtContent>
          </w:sdt>
        </w:p>
      </w:tc>
    </w:tr>
  </w:tbl>
  <w:p w14:paraId="42B6F4EA" w14:textId="77777777" w:rsidR="003B7ADB" w:rsidRDefault="003B7ADB" w:rsidP="00AF1216">
    <w:pPr>
      <w:pStyle w:val="Kopfzeile"/>
      <w:tabs>
        <w:tab w:val="clear" w:pos="4536"/>
        <w:tab w:val="clear" w:pos="9072"/>
        <w:tab w:val="left" w:pos="3375"/>
      </w:tabs>
    </w:pP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B7ADB" w:rsidRPr="007A1ED0" w14:paraId="0096BAE8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7C8C3DFF" w14:textId="77777777" w:rsidR="003B7ADB" w:rsidRPr="007A1ED0" w:rsidRDefault="003B7AD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D8035E4" wp14:editId="5AA0264F">
                <wp:extent cx="911238" cy="914634"/>
                <wp:effectExtent l="0" t="0" r="3175" b="0"/>
                <wp:docPr id="45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B335714" w14:textId="77777777" w:rsidR="003B7ADB" w:rsidRPr="006A11D4" w:rsidRDefault="003B7AD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BA052D6" w14:textId="0A92CB3E" w:rsidR="003B7ADB" w:rsidRPr="006A11D4" w:rsidRDefault="003B7AD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1008" behindDoc="0" locked="0" layoutInCell="1" allowOverlap="1" wp14:anchorId="4CEA88EA" wp14:editId="5C9363EE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1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3A3A78D" id="Line 9" o:spid="_x0000_s1026" style="position:absolute;z-index:2516910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DJ/ojL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57231263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EC7486">
                <w:rPr>
                  <w:b/>
                  <w:sz w:val="40"/>
                  <w:szCs w:val="40"/>
                </w:rPr>
                <w:t>Jakobsstab &amp; Co</w:t>
              </w:r>
            </w:sdtContent>
          </w:sdt>
        </w:p>
      </w:tc>
    </w:tr>
    <w:tr w:rsidR="003B7ADB" w:rsidRPr="007A1ED0" w14:paraId="0BE277B1" w14:textId="77777777" w:rsidTr="006D3199">
      <w:trPr>
        <w:trHeight w:val="720"/>
      </w:trPr>
      <w:tc>
        <w:tcPr>
          <w:tcW w:w="1700" w:type="dxa"/>
          <w:vMerge/>
        </w:tcPr>
        <w:p w14:paraId="318CFD9F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8EA7E1B" w14:textId="77777777" w:rsidR="003B7ADB" w:rsidRPr="007A1ED0" w:rsidRDefault="003B7AD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6F47969" w14:textId="6887CECD" w:rsidR="003B7ADB" w:rsidRPr="007E1571" w:rsidRDefault="003B7ADB" w:rsidP="009F2FA5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39100614"/>
            </w:sdtPr>
            <w:sdtContent>
              <w:r>
                <w:rPr>
                  <w:sz w:val="32"/>
                  <w:szCs w:val="36"/>
                </w:rPr>
                <w:t>Vertiefungsaufgabe</w:t>
              </w:r>
            </w:sdtContent>
          </w:sdt>
        </w:p>
      </w:tc>
    </w:tr>
  </w:tbl>
  <w:p w14:paraId="0A168886" w14:textId="77777777" w:rsidR="003B7ADB" w:rsidRDefault="003B7ADB" w:rsidP="00AF1216">
    <w:pPr>
      <w:pStyle w:val="Kopfzeile"/>
      <w:tabs>
        <w:tab w:val="clear" w:pos="4536"/>
        <w:tab w:val="clear" w:pos="9072"/>
        <w:tab w:val="left" w:pos="3375"/>
      </w:tabs>
    </w:pPr>
    <w: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3B7ADB" w:rsidRPr="00CD6BB8" w:rsidRDefault="003B7ADB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EFD"/>
    <w:multiLevelType w:val="multilevel"/>
    <w:tmpl w:val="7B945164"/>
    <w:lvl w:ilvl="0">
      <w:start w:val="1"/>
      <w:numFmt w:val="decimal"/>
      <w:lvlText w:val="%1"/>
      <w:lvlJc w:val="left"/>
      <w:pPr>
        <w:ind w:left="708" w:hanging="708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160765"/>
    <w:multiLevelType w:val="hybridMultilevel"/>
    <w:tmpl w:val="B19E809E"/>
    <w:lvl w:ilvl="0" w:tplc="A5BCB3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6F41B58"/>
    <w:multiLevelType w:val="hybridMultilevel"/>
    <w:tmpl w:val="54AEF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B75AC"/>
    <w:multiLevelType w:val="hybridMultilevel"/>
    <w:tmpl w:val="2D1E254A"/>
    <w:lvl w:ilvl="0" w:tplc="792038D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A49D4"/>
    <w:multiLevelType w:val="hybridMultilevel"/>
    <w:tmpl w:val="E8E2D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857861">
    <w:abstractNumId w:val="12"/>
  </w:num>
  <w:num w:numId="2" w16cid:durableId="518279896">
    <w:abstractNumId w:val="1"/>
  </w:num>
  <w:num w:numId="3" w16cid:durableId="1500661219">
    <w:abstractNumId w:val="13"/>
  </w:num>
  <w:num w:numId="4" w16cid:durableId="540628521">
    <w:abstractNumId w:val="10"/>
  </w:num>
  <w:num w:numId="5" w16cid:durableId="170957404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8178967">
    <w:abstractNumId w:val="6"/>
  </w:num>
  <w:num w:numId="7" w16cid:durableId="1286351540">
    <w:abstractNumId w:val="4"/>
  </w:num>
  <w:num w:numId="8" w16cid:durableId="440758465">
    <w:abstractNumId w:val="8"/>
  </w:num>
  <w:num w:numId="9" w16cid:durableId="1663780452">
    <w:abstractNumId w:val="5"/>
  </w:num>
  <w:num w:numId="10" w16cid:durableId="308436598">
    <w:abstractNumId w:val="2"/>
  </w:num>
  <w:num w:numId="11" w16cid:durableId="546259871">
    <w:abstractNumId w:val="9"/>
  </w:num>
  <w:num w:numId="12" w16cid:durableId="458886725">
    <w:abstractNumId w:val="14"/>
  </w:num>
  <w:num w:numId="13" w16cid:durableId="1218980767">
    <w:abstractNumId w:val="7"/>
  </w:num>
  <w:num w:numId="14" w16cid:durableId="354580547">
    <w:abstractNumId w:val="11"/>
  </w:num>
  <w:num w:numId="15" w16cid:durableId="233011922">
    <w:abstractNumId w:val="10"/>
  </w:num>
  <w:num w:numId="16" w16cid:durableId="28817344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na Bolz">
    <w15:presenceInfo w15:providerId="Windows Live" w15:userId="5e2993969347f1f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51F5"/>
    <w:rsid w:val="000172BB"/>
    <w:rsid w:val="00027FF6"/>
    <w:rsid w:val="00030273"/>
    <w:rsid w:val="00036CA2"/>
    <w:rsid w:val="00037CE8"/>
    <w:rsid w:val="0004025D"/>
    <w:rsid w:val="00041F2B"/>
    <w:rsid w:val="00042291"/>
    <w:rsid w:val="00042534"/>
    <w:rsid w:val="00044886"/>
    <w:rsid w:val="00045F30"/>
    <w:rsid w:val="00047826"/>
    <w:rsid w:val="00054F92"/>
    <w:rsid w:val="000554B8"/>
    <w:rsid w:val="00057655"/>
    <w:rsid w:val="00060A46"/>
    <w:rsid w:val="000670B6"/>
    <w:rsid w:val="00071DEB"/>
    <w:rsid w:val="00073E3D"/>
    <w:rsid w:val="00074833"/>
    <w:rsid w:val="00074C86"/>
    <w:rsid w:val="0007626B"/>
    <w:rsid w:val="00085C30"/>
    <w:rsid w:val="000A351B"/>
    <w:rsid w:val="000A59B9"/>
    <w:rsid w:val="000C1EA1"/>
    <w:rsid w:val="000D6839"/>
    <w:rsid w:val="000E50C2"/>
    <w:rsid w:val="000F0917"/>
    <w:rsid w:val="000F6EE1"/>
    <w:rsid w:val="00107FD1"/>
    <w:rsid w:val="001107C5"/>
    <w:rsid w:val="00115C62"/>
    <w:rsid w:val="00116B2F"/>
    <w:rsid w:val="00131E0C"/>
    <w:rsid w:val="001417BE"/>
    <w:rsid w:val="0014180E"/>
    <w:rsid w:val="00160A17"/>
    <w:rsid w:val="001651BF"/>
    <w:rsid w:val="0016778D"/>
    <w:rsid w:val="00170257"/>
    <w:rsid w:val="00171BDF"/>
    <w:rsid w:val="00172A51"/>
    <w:rsid w:val="00173AD7"/>
    <w:rsid w:val="0017415B"/>
    <w:rsid w:val="00175D24"/>
    <w:rsid w:val="001836B5"/>
    <w:rsid w:val="00184B7F"/>
    <w:rsid w:val="00185EB8"/>
    <w:rsid w:val="001A0F16"/>
    <w:rsid w:val="001A5E17"/>
    <w:rsid w:val="001A6876"/>
    <w:rsid w:val="001B25CF"/>
    <w:rsid w:val="001D3EEC"/>
    <w:rsid w:val="001D62D5"/>
    <w:rsid w:val="001D7BCD"/>
    <w:rsid w:val="001E2DA3"/>
    <w:rsid w:val="001E411E"/>
    <w:rsid w:val="001E5711"/>
    <w:rsid w:val="0020057D"/>
    <w:rsid w:val="002113D2"/>
    <w:rsid w:val="002141BC"/>
    <w:rsid w:val="00216E80"/>
    <w:rsid w:val="00217C33"/>
    <w:rsid w:val="00226801"/>
    <w:rsid w:val="00226BE3"/>
    <w:rsid w:val="002276CD"/>
    <w:rsid w:val="00233849"/>
    <w:rsid w:val="0023495A"/>
    <w:rsid w:val="002361F9"/>
    <w:rsid w:val="0023623B"/>
    <w:rsid w:val="00242EC9"/>
    <w:rsid w:val="002453D5"/>
    <w:rsid w:val="0025049F"/>
    <w:rsid w:val="00253046"/>
    <w:rsid w:val="002609F4"/>
    <w:rsid w:val="00261CE4"/>
    <w:rsid w:val="002709F2"/>
    <w:rsid w:val="00272385"/>
    <w:rsid w:val="00272708"/>
    <w:rsid w:val="00274509"/>
    <w:rsid w:val="00280A87"/>
    <w:rsid w:val="0028405A"/>
    <w:rsid w:val="002911E0"/>
    <w:rsid w:val="002932AF"/>
    <w:rsid w:val="00295C96"/>
    <w:rsid w:val="00297CB2"/>
    <w:rsid w:val="00297FF0"/>
    <w:rsid w:val="002A4CB8"/>
    <w:rsid w:val="002A4E23"/>
    <w:rsid w:val="002A5CA3"/>
    <w:rsid w:val="002B04F1"/>
    <w:rsid w:val="002B1CB8"/>
    <w:rsid w:val="002B7AA1"/>
    <w:rsid w:val="002C5EF3"/>
    <w:rsid w:val="002D79A2"/>
    <w:rsid w:val="002D7C52"/>
    <w:rsid w:val="002E5187"/>
    <w:rsid w:val="002F1020"/>
    <w:rsid w:val="002F28B0"/>
    <w:rsid w:val="002F3E1C"/>
    <w:rsid w:val="002F4B85"/>
    <w:rsid w:val="002F71B2"/>
    <w:rsid w:val="00315725"/>
    <w:rsid w:val="00321D17"/>
    <w:rsid w:val="00322927"/>
    <w:rsid w:val="003364B2"/>
    <w:rsid w:val="00340575"/>
    <w:rsid w:val="003472D0"/>
    <w:rsid w:val="00353454"/>
    <w:rsid w:val="003704F1"/>
    <w:rsid w:val="0037103B"/>
    <w:rsid w:val="00372E74"/>
    <w:rsid w:val="00373CFB"/>
    <w:rsid w:val="00375D92"/>
    <w:rsid w:val="00385E19"/>
    <w:rsid w:val="00393BC7"/>
    <w:rsid w:val="00393D15"/>
    <w:rsid w:val="003B0522"/>
    <w:rsid w:val="003B29EE"/>
    <w:rsid w:val="003B3D99"/>
    <w:rsid w:val="003B5EEB"/>
    <w:rsid w:val="003B7ADB"/>
    <w:rsid w:val="003D0C13"/>
    <w:rsid w:val="003D38AF"/>
    <w:rsid w:val="003D7885"/>
    <w:rsid w:val="003E0432"/>
    <w:rsid w:val="003F1A63"/>
    <w:rsid w:val="003F66BF"/>
    <w:rsid w:val="00404098"/>
    <w:rsid w:val="00414EA9"/>
    <w:rsid w:val="0042037A"/>
    <w:rsid w:val="00425623"/>
    <w:rsid w:val="00435A48"/>
    <w:rsid w:val="00437CD7"/>
    <w:rsid w:val="0044099A"/>
    <w:rsid w:val="00442D15"/>
    <w:rsid w:val="00444BE9"/>
    <w:rsid w:val="00446682"/>
    <w:rsid w:val="00446DDC"/>
    <w:rsid w:val="00451AF4"/>
    <w:rsid w:val="004540FD"/>
    <w:rsid w:val="00463897"/>
    <w:rsid w:val="00465114"/>
    <w:rsid w:val="00467663"/>
    <w:rsid w:val="00475C34"/>
    <w:rsid w:val="004764C4"/>
    <w:rsid w:val="0048221A"/>
    <w:rsid w:val="00491F3B"/>
    <w:rsid w:val="004928E5"/>
    <w:rsid w:val="00493563"/>
    <w:rsid w:val="00494687"/>
    <w:rsid w:val="004A1EFF"/>
    <w:rsid w:val="004C5B82"/>
    <w:rsid w:val="004D1721"/>
    <w:rsid w:val="004E5ACF"/>
    <w:rsid w:val="004F4163"/>
    <w:rsid w:val="004F7A9A"/>
    <w:rsid w:val="0050289D"/>
    <w:rsid w:val="005105DA"/>
    <w:rsid w:val="00524E87"/>
    <w:rsid w:val="00524F75"/>
    <w:rsid w:val="00525753"/>
    <w:rsid w:val="005279BF"/>
    <w:rsid w:val="00534B03"/>
    <w:rsid w:val="0054079D"/>
    <w:rsid w:val="00550DC6"/>
    <w:rsid w:val="00551757"/>
    <w:rsid w:val="00553CA5"/>
    <w:rsid w:val="00557338"/>
    <w:rsid w:val="00564017"/>
    <w:rsid w:val="00565B4A"/>
    <w:rsid w:val="0056681B"/>
    <w:rsid w:val="00570D11"/>
    <w:rsid w:val="00571746"/>
    <w:rsid w:val="00574887"/>
    <w:rsid w:val="005768F0"/>
    <w:rsid w:val="0058095D"/>
    <w:rsid w:val="00581948"/>
    <w:rsid w:val="00585BA2"/>
    <w:rsid w:val="00586FF1"/>
    <w:rsid w:val="005900C8"/>
    <w:rsid w:val="00592AD0"/>
    <w:rsid w:val="005932D4"/>
    <w:rsid w:val="00595011"/>
    <w:rsid w:val="005978BD"/>
    <w:rsid w:val="005C42B4"/>
    <w:rsid w:val="005C638E"/>
    <w:rsid w:val="005C697C"/>
    <w:rsid w:val="005C6CEF"/>
    <w:rsid w:val="005D29B1"/>
    <w:rsid w:val="005D6F84"/>
    <w:rsid w:val="005D7168"/>
    <w:rsid w:val="005E2C0F"/>
    <w:rsid w:val="005E2F3A"/>
    <w:rsid w:val="005E6079"/>
    <w:rsid w:val="005F25B9"/>
    <w:rsid w:val="005F6235"/>
    <w:rsid w:val="005F757C"/>
    <w:rsid w:val="006015B0"/>
    <w:rsid w:val="00610F1E"/>
    <w:rsid w:val="0061428A"/>
    <w:rsid w:val="0062362B"/>
    <w:rsid w:val="006272A9"/>
    <w:rsid w:val="00631139"/>
    <w:rsid w:val="00632B3B"/>
    <w:rsid w:val="00633E19"/>
    <w:rsid w:val="006345C0"/>
    <w:rsid w:val="0063643C"/>
    <w:rsid w:val="00640982"/>
    <w:rsid w:val="00642FBB"/>
    <w:rsid w:val="00645AED"/>
    <w:rsid w:val="006505EA"/>
    <w:rsid w:val="00650B1E"/>
    <w:rsid w:val="00654AE8"/>
    <w:rsid w:val="006646BA"/>
    <w:rsid w:val="006727EF"/>
    <w:rsid w:val="00673CDE"/>
    <w:rsid w:val="00675EA1"/>
    <w:rsid w:val="0067624A"/>
    <w:rsid w:val="006910D4"/>
    <w:rsid w:val="0069364F"/>
    <w:rsid w:val="00696ABD"/>
    <w:rsid w:val="006A11D4"/>
    <w:rsid w:val="006B6F99"/>
    <w:rsid w:val="006B7FB2"/>
    <w:rsid w:val="006C2525"/>
    <w:rsid w:val="006C6425"/>
    <w:rsid w:val="006C64EA"/>
    <w:rsid w:val="006C78B4"/>
    <w:rsid w:val="006D3199"/>
    <w:rsid w:val="006E3676"/>
    <w:rsid w:val="006E4CF2"/>
    <w:rsid w:val="006E69C6"/>
    <w:rsid w:val="006F1181"/>
    <w:rsid w:val="006F365E"/>
    <w:rsid w:val="006F7654"/>
    <w:rsid w:val="00702F3A"/>
    <w:rsid w:val="00707236"/>
    <w:rsid w:val="00710294"/>
    <w:rsid w:val="007111AA"/>
    <w:rsid w:val="00711ACE"/>
    <w:rsid w:val="00712C0F"/>
    <w:rsid w:val="00714F81"/>
    <w:rsid w:val="0072253B"/>
    <w:rsid w:val="00730B19"/>
    <w:rsid w:val="00732514"/>
    <w:rsid w:val="00734345"/>
    <w:rsid w:val="00743B2E"/>
    <w:rsid w:val="007509AA"/>
    <w:rsid w:val="00753A85"/>
    <w:rsid w:val="0075770D"/>
    <w:rsid w:val="0075789D"/>
    <w:rsid w:val="0076277D"/>
    <w:rsid w:val="00762F7E"/>
    <w:rsid w:val="00773FCF"/>
    <w:rsid w:val="00775C24"/>
    <w:rsid w:val="00786144"/>
    <w:rsid w:val="00787E7C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2828"/>
    <w:rsid w:val="007C71BE"/>
    <w:rsid w:val="007D11A9"/>
    <w:rsid w:val="007D2E2B"/>
    <w:rsid w:val="007D6509"/>
    <w:rsid w:val="007E1571"/>
    <w:rsid w:val="007E2E72"/>
    <w:rsid w:val="007F3460"/>
    <w:rsid w:val="007F3F23"/>
    <w:rsid w:val="007F4D53"/>
    <w:rsid w:val="007F62AE"/>
    <w:rsid w:val="007F73D6"/>
    <w:rsid w:val="00802E7B"/>
    <w:rsid w:val="00807CF0"/>
    <w:rsid w:val="00807E4B"/>
    <w:rsid w:val="00813444"/>
    <w:rsid w:val="00815BF2"/>
    <w:rsid w:val="008164FC"/>
    <w:rsid w:val="0082063A"/>
    <w:rsid w:val="00823755"/>
    <w:rsid w:val="0082746E"/>
    <w:rsid w:val="00831586"/>
    <w:rsid w:val="00850A70"/>
    <w:rsid w:val="0085235F"/>
    <w:rsid w:val="00853504"/>
    <w:rsid w:val="00853788"/>
    <w:rsid w:val="00854CC0"/>
    <w:rsid w:val="00854CE4"/>
    <w:rsid w:val="00861E78"/>
    <w:rsid w:val="00865352"/>
    <w:rsid w:val="00866FBE"/>
    <w:rsid w:val="0086744E"/>
    <w:rsid w:val="008676F2"/>
    <w:rsid w:val="0087159B"/>
    <w:rsid w:val="00883757"/>
    <w:rsid w:val="00883F27"/>
    <w:rsid w:val="00884106"/>
    <w:rsid w:val="00892D4A"/>
    <w:rsid w:val="0089614F"/>
    <w:rsid w:val="008A1A27"/>
    <w:rsid w:val="008A7EC5"/>
    <w:rsid w:val="008B23C7"/>
    <w:rsid w:val="008B6A74"/>
    <w:rsid w:val="008C0642"/>
    <w:rsid w:val="008C1CE9"/>
    <w:rsid w:val="008D1D6A"/>
    <w:rsid w:val="008D1DD1"/>
    <w:rsid w:val="008D31D7"/>
    <w:rsid w:val="008E17A2"/>
    <w:rsid w:val="008E4E63"/>
    <w:rsid w:val="008F68CE"/>
    <w:rsid w:val="009073F3"/>
    <w:rsid w:val="009121BE"/>
    <w:rsid w:val="00922E7F"/>
    <w:rsid w:val="0092371A"/>
    <w:rsid w:val="0092681B"/>
    <w:rsid w:val="00930C7E"/>
    <w:rsid w:val="00931CA3"/>
    <w:rsid w:val="0093203B"/>
    <w:rsid w:val="009412B3"/>
    <w:rsid w:val="00944EFF"/>
    <w:rsid w:val="009455CB"/>
    <w:rsid w:val="00945639"/>
    <w:rsid w:val="0094688E"/>
    <w:rsid w:val="00946E89"/>
    <w:rsid w:val="00947032"/>
    <w:rsid w:val="009479F8"/>
    <w:rsid w:val="009501B4"/>
    <w:rsid w:val="009534FB"/>
    <w:rsid w:val="0095565C"/>
    <w:rsid w:val="00957D8E"/>
    <w:rsid w:val="00963F11"/>
    <w:rsid w:val="00970870"/>
    <w:rsid w:val="00972B84"/>
    <w:rsid w:val="00974DAD"/>
    <w:rsid w:val="00975CDE"/>
    <w:rsid w:val="00976F72"/>
    <w:rsid w:val="00980A43"/>
    <w:rsid w:val="00985916"/>
    <w:rsid w:val="00986872"/>
    <w:rsid w:val="009941EA"/>
    <w:rsid w:val="009942C7"/>
    <w:rsid w:val="00995214"/>
    <w:rsid w:val="00996AC8"/>
    <w:rsid w:val="009A4743"/>
    <w:rsid w:val="009A4BD9"/>
    <w:rsid w:val="009A7D54"/>
    <w:rsid w:val="009B0F4A"/>
    <w:rsid w:val="009B2E21"/>
    <w:rsid w:val="009B6018"/>
    <w:rsid w:val="009B60E4"/>
    <w:rsid w:val="009C4632"/>
    <w:rsid w:val="009C5E82"/>
    <w:rsid w:val="009D4B0E"/>
    <w:rsid w:val="009E066F"/>
    <w:rsid w:val="009E3729"/>
    <w:rsid w:val="009E3C8D"/>
    <w:rsid w:val="009E4931"/>
    <w:rsid w:val="009E66C1"/>
    <w:rsid w:val="009E6B55"/>
    <w:rsid w:val="009E773F"/>
    <w:rsid w:val="009F02F5"/>
    <w:rsid w:val="009F0363"/>
    <w:rsid w:val="009F2E1E"/>
    <w:rsid w:val="009F2FA5"/>
    <w:rsid w:val="00A0648B"/>
    <w:rsid w:val="00A22346"/>
    <w:rsid w:val="00A32E6E"/>
    <w:rsid w:val="00A344F6"/>
    <w:rsid w:val="00A505AD"/>
    <w:rsid w:val="00A525B1"/>
    <w:rsid w:val="00A573EC"/>
    <w:rsid w:val="00A60397"/>
    <w:rsid w:val="00A6155B"/>
    <w:rsid w:val="00A61E40"/>
    <w:rsid w:val="00A645D8"/>
    <w:rsid w:val="00A717F9"/>
    <w:rsid w:val="00A74605"/>
    <w:rsid w:val="00A754D2"/>
    <w:rsid w:val="00A7736A"/>
    <w:rsid w:val="00A80AE9"/>
    <w:rsid w:val="00A844A6"/>
    <w:rsid w:val="00A86C72"/>
    <w:rsid w:val="00AA000E"/>
    <w:rsid w:val="00AA1D6B"/>
    <w:rsid w:val="00AA4856"/>
    <w:rsid w:val="00AB1A5C"/>
    <w:rsid w:val="00AB3932"/>
    <w:rsid w:val="00AB59E7"/>
    <w:rsid w:val="00AC5190"/>
    <w:rsid w:val="00AC6CB6"/>
    <w:rsid w:val="00AD08D4"/>
    <w:rsid w:val="00AD24B9"/>
    <w:rsid w:val="00AD399A"/>
    <w:rsid w:val="00AE055A"/>
    <w:rsid w:val="00AE438A"/>
    <w:rsid w:val="00AF1216"/>
    <w:rsid w:val="00AF4BF4"/>
    <w:rsid w:val="00AF54FF"/>
    <w:rsid w:val="00B01FC3"/>
    <w:rsid w:val="00B073BA"/>
    <w:rsid w:val="00B179D4"/>
    <w:rsid w:val="00B203AD"/>
    <w:rsid w:val="00B27932"/>
    <w:rsid w:val="00B332E0"/>
    <w:rsid w:val="00B35B11"/>
    <w:rsid w:val="00B40AC7"/>
    <w:rsid w:val="00B41552"/>
    <w:rsid w:val="00B42136"/>
    <w:rsid w:val="00B429CC"/>
    <w:rsid w:val="00B44BE0"/>
    <w:rsid w:val="00B47DB7"/>
    <w:rsid w:val="00B650DA"/>
    <w:rsid w:val="00B74E13"/>
    <w:rsid w:val="00B761AC"/>
    <w:rsid w:val="00B77CD5"/>
    <w:rsid w:val="00B85964"/>
    <w:rsid w:val="00B8740D"/>
    <w:rsid w:val="00B90A68"/>
    <w:rsid w:val="00B91636"/>
    <w:rsid w:val="00B92D56"/>
    <w:rsid w:val="00B94109"/>
    <w:rsid w:val="00BC4C4C"/>
    <w:rsid w:val="00BD24A1"/>
    <w:rsid w:val="00BD2CBA"/>
    <w:rsid w:val="00BD7F80"/>
    <w:rsid w:val="00BF0BBD"/>
    <w:rsid w:val="00BF129E"/>
    <w:rsid w:val="00BF48FB"/>
    <w:rsid w:val="00BF4C36"/>
    <w:rsid w:val="00BF5BA8"/>
    <w:rsid w:val="00C0697F"/>
    <w:rsid w:val="00C07289"/>
    <w:rsid w:val="00C3658A"/>
    <w:rsid w:val="00C4199D"/>
    <w:rsid w:val="00C4593F"/>
    <w:rsid w:val="00C56681"/>
    <w:rsid w:val="00C60C75"/>
    <w:rsid w:val="00C63947"/>
    <w:rsid w:val="00C643EA"/>
    <w:rsid w:val="00C66923"/>
    <w:rsid w:val="00C733E8"/>
    <w:rsid w:val="00C80BEF"/>
    <w:rsid w:val="00CA5829"/>
    <w:rsid w:val="00CB27AA"/>
    <w:rsid w:val="00CC0A27"/>
    <w:rsid w:val="00CC4116"/>
    <w:rsid w:val="00CD4326"/>
    <w:rsid w:val="00CD4F23"/>
    <w:rsid w:val="00CD5277"/>
    <w:rsid w:val="00CD6BB8"/>
    <w:rsid w:val="00CD7F99"/>
    <w:rsid w:val="00CE229F"/>
    <w:rsid w:val="00CE52E4"/>
    <w:rsid w:val="00CE5957"/>
    <w:rsid w:val="00CF475A"/>
    <w:rsid w:val="00D01D60"/>
    <w:rsid w:val="00D031BA"/>
    <w:rsid w:val="00D03A2E"/>
    <w:rsid w:val="00D05B81"/>
    <w:rsid w:val="00D12C5E"/>
    <w:rsid w:val="00D157E0"/>
    <w:rsid w:val="00D2217F"/>
    <w:rsid w:val="00D222BA"/>
    <w:rsid w:val="00D27075"/>
    <w:rsid w:val="00D458CC"/>
    <w:rsid w:val="00D5600C"/>
    <w:rsid w:val="00D607CE"/>
    <w:rsid w:val="00D70124"/>
    <w:rsid w:val="00D717B9"/>
    <w:rsid w:val="00D75314"/>
    <w:rsid w:val="00D7795F"/>
    <w:rsid w:val="00D81836"/>
    <w:rsid w:val="00D8201A"/>
    <w:rsid w:val="00D90224"/>
    <w:rsid w:val="00D93796"/>
    <w:rsid w:val="00D95924"/>
    <w:rsid w:val="00D97E52"/>
    <w:rsid w:val="00DA00E1"/>
    <w:rsid w:val="00DA15F8"/>
    <w:rsid w:val="00DA5A00"/>
    <w:rsid w:val="00DB07C6"/>
    <w:rsid w:val="00DB5AFB"/>
    <w:rsid w:val="00DC0100"/>
    <w:rsid w:val="00DC3483"/>
    <w:rsid w:val="00DC503E"/>
    <w:rsid w:val="00DD2956"/>
    <w:rsid w:val="00DD5AE8"/>
    <w:rsid w:val="00DE521C"/>
    <w:rsid w:val="00DE5D6C"/>
    <w:rsid w:val="00DE71FD"/>
    <w:rsid w:val="00DF1FD1"/>
    <w:rsid w:val="00DF6199"/>
    <w:rsid w:val="00E01D89"/>
    <w:rsid w:val="00E12B92"/>
    <w:rsid w:val="00E15B29"/>
    <w:rsid w:val="00E16EB5"/>
    <w:rsid w:val="00E262EC"/>
    <w:rsid w:val="00E33795"/>
    <w:rsid w:val="00E34399"/>
    <w:rsid w:val="00E34943"/>
    <w:rsid w:val="00E46A33"/>
    <w:rsid w:val="00E51FD1"/>
    <w:rsid w:val="00E624F5"/>
    <w:rsid w:val="00E63E1E"/>
    <w:rsid w:val="00E64303"/>
    <w:rsid w:val="00E65589"/>
    <w:rsid w:val="00E65E91"/>
    <w:rsid w:val="00E6624B"/>
    <w:rsid w:val="00E76623"/>
    <w:rsid w:val="00E766F1"/>
    <w:rsid w:val="00E83E0C"/>
    <w:rsid w:val="00E90534"/>
    <w:rsid w:val="00E9153F"/>
    <w:rsid w:val="00E95B8F"/>
    <w:rsid w:val="00E962EF"/>
    <w:rsid w:val="00E96C57"/>
    <w:rsid w:val="00EB157E"/>
    <w:rsid w:val="00EB2402"/>
    <w:rsid w:val="00EB36A0"/>
    <w:rsid w:val="00EB3973"/>
    <w:rsid w:val="00EB6400"/>
    <w:rsid w:val="00EB702C"/>
    <w:rsid w:val="00EC7486"/>
    <w:rsid w:val="00EC7C32"/>
    <w:rsid w:val="00ED04C7"/>
    <w:rsid w:val="00ED0D01"/>
    <w:rsid w:val="00ED54F3"/>
    <w:rsid w:val="00ED7EF6"/>
    <w:rsid w:val="00EE3F98"/>
    <w:rsid w:val="00EE4AA6"/>
    <w:rsid w:val="00EF02EB"/>
    <w:rsid w:val="00EF11B8"/>
    <w:rsid w:val="00EF6690"/>
    <w:rsid w:val="00EF791D"/>
    <w:rsid w:val="00F024BF"/>
    <w:rsid w:val="00F106B8"/>
    <w:rsid w:val="00F118F0"/>
    <w:rsid w:val="00F13FD7"/>
    <w:rsid w:val="00F14587"/>
    <w:rsid w:val="00F15290"/>
    <w:rsid w:val="00F22F62"/>
    <w:rsid w:val="00F25279"/>
    <w:rsid w:val="00F25301"/>
    <w:rsid w:val="00F33EBA"/>
    <w:rsid w:val="00F350EB"/>
    <w:rsid w:val="00F36561"/>
    <w:rsid w:val="00F377A6"/>
    <w:rsid w:val="00F40F79"/>
    <w:rsid w:val="00F41076"/>
    <w:rsid w:val="00F46DBD"/>
    <w:rsid w:val="00F52C11"/>
    <w:rsid w:val="00F553D3"/>
    <w:rsid w:val="00F731A0"/>
    <w:rsid w:val="00F75630"/>
    <w:rsid w:val="00F822E3"/>
    <w:rsid w:val="00F836A7"/>
    <w:rsid w:val="00F91432"/>
    <w:rsid w:val="00F920C8"/>
    <w:rsid w:val="00F96193"/>
    <w:rsid w:val="00F97FCB"/>
    <w:rsid w:val="00FB5733"/>
    <w:rsid w:val="00FB6E7D"/>
    <w:rsid w:val="00FB7F6F"/>
    <w:rsid w:val="00FC028C"/>
    <w:rsid w:val="00FC35CB"/>
    <w:rsid w:val="00FD5F20"/>
    <w:rsid w:val="00FE3847"/>
    <w:rsid w:val="00FE7992"/>
    <w:rsid w:val="00FF17A7"/>
    <w:rsid w:val="00FF2A0A"/>
    <w:rsid w:val="00FF62BD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DDC3F882-52BA-704C-A23A-51479988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1.jpg"/><Relationship Id="rId34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header" Target="header8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G"/><Relationship Id="rId36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image" Target="media/image18.JP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  <w:docPart>
      <w:docPartPr>
        <w:name w:val="79DFA4AF3A694DA4AC56EA94D68B71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AA4E09-060F-4829-919A-424CBD839739}"/>
      </w:docPartPr>
      <w:docPartBody>
        <w:p w:rsidR="00843A72" w:rsidRDefault="0024659D" w:rsidP="0024659D">
          <w:pPr>
            <w:pStyle w:val="79DFA4AF3A694DA4AC56EA94D68B711A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76444"/>
    <w:rsid w:val="000811F2"/>
    <w:rsid w:val="00157827"/>
    <w:rsid w:val="00187239"/>
    <w:rsid w:val="0024659D"/>
    <w:rsid w:val="002F351A"/>
    <w:rsid w:val="003330ED"/>
    <w:rsid w:val="003A6697"/>
    <w:rsid w:val="003C15AD"/>
    <w:rsid w:val="00403FBF"/>
    <w:rsid w:val="00660CAD"/>
    <w:rsid w:val="006C5278"/>
    <w:rsid w:val="0075493B"/>
    <w:rsid w:val="00825941"/>
    <w:rsid w:val="00843A72"/>
    <w:rsid w:val="00890031"/>
    <w:rsid w:val="009212ED"/>
    <w:rsid w:val="00A4561C"/>
    <w:rsid w:val="00A732F6"/>
    <w:rsid w:val="00B13D8C"/>
    <w:rsid w:val="00B3776B"/>
    <w:rsid w:val="00C64F28"/>
    <w:rsid w:val="00C74A3A"/>
    <w:rsid w:val="00C87D3B"/>
    <w:rsid w:val="00CC595C"/>
    <w:rsid w:val="00CC6135"/>
    <w:rsid w:val="00CE121E"/>
    <w:rsid w:val="00D3616D"/>
    <w:rsid w:val="00E70311"/>
    <w:rsid w:val="00E82C08"/>
    <w:rsid w:val="00E85AC5"/>
    <w:rsid w:val="00EE7A70"/>
    <w:rsid w:val="00F53AFE"/>
    <w:rsid w:val="00F71E68"/>
    <w:rsid w:val="00F9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43A72"/>
    <w:rPr>
      <w:color w:val="808080"/>
    </w:rPr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  <w:style w:type="paragraph" w:customStyle="1" w:styleId="79DFA4AF3A694DA4AC56EA94D68B711A">
    <w:name w:val="79DFA4AF3A694DA4AC56EA94D68B711A"/>
    <w:rsid w:val="0024659D"/>
    <w:pPr>
      <w:spacing w:after="200" w:line="276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2017-07-25T00:00:00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692B1A-B3D8-405A-850C-B705B872F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1022</Words>
  <Characters>6441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Jakobsstab &amp; Co.</vt:lpstr>
    </vt:vector>
  </TitlesOfParts>
  <Company>Universität Koblenz-Landau</Company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Jakobsstab &amp; Co</dc:title>
  <dc:subject/>
  <dc:creator>meb;jr</dc:creator>
  <cp:keywords/>
  <dc:description/>
  <cp:lastModifiedBy>Lena Bolz</cp:lastModifiedBy>
  <cp:revision>29</cp:revision>
  <cp:lastPrinted>2015-07-10T15:26:00Z</cp:lastPrinted>
  <dcterms:created xsi:type="dcterms:W3CDTF">2017-08-28T09:17:00Z</dcterms:created>
  <dcterms:modified xsi:type="dcterms:W3CDTF">2023-03-15T09:17:00Z</dcterms:modified>
  <cp:category>2</cp:category>
</cp:coreProperties>
</file>