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AED8C" w14:textId="77777777" w:rsidR="006B47A1" w:rsidRDefault="006B47A1"/>
    <w:p w14:paraId="44681795" w14:textId="77777777" w:rsidR="006B47A1" w:rsidRDefault="006B47A1"/>
    <w:p w14:paraId="685D958E" w14:textId="77777777" w:rsidR="006B47A1" w:rsidRDefault="006B47A1"/>
    <w:p w14:paraId="693F4E09" w14:textId="77777777" w:rsidR="006B47A1" w:rsidRDefault="006B47A1"/>
    <w:p w14:paraId="3CA1AD39" w14:textId="77777777" w:rsidR="006B47A1" w:rsidRDefault="006B47A1"/>
    <w:p w14:paraId="217F4A83" w14:textId="77777777" w:rsidR="006B47A1" w:rsidRDefault="006B47A1"/>
    <w:p w14:paraId="2B5A3F29" w14:textId="77777777" w:rsidR="006B47A1" w:rsidRDefault="006B47A1"/>
    <w:p w14:paraId="4035CAE1" w14:textId="77777777" w:rsidR="006B47A1" w:rsidRDefault="006B47A1"/>
    <w:p w14:paraId="6AB50269" w14:textId="77777777" w:rsidR="006B47A1" w:rsidRDefault="006B47A1"/>
    <w:p w14:paraId="3D2A6CD5" w14:textId="77777777" w:rsidR="006B47A1" w:rsidRDefault="006B47A1"/>
    <w:p w14:paraId="1F9DF66E" w14:textId="77777777" w:rsidR="006B47A1" w:rsidRDefault="006B47A1"/>
    <w:p w14:paraId="0A03A5A4" w14:textId="77777777" w:rsidR="006B47A1" w:rsidRDefault="006B47A1"/>
    <w:p w14:paraId="48F64996" w14:textId="77777777" w:rsidR="006B47A1" w:rsidRDefault="006B47A1"/>
    <w:p w14:paraId="2B71E47F" w14:textId="77777777" w:rsidR="006B47A1" w:rsidRDefault="006B47A1"/>
    <w:p w14:paraId="4B57B048" w14:textId="77777777" w:rsidR="006B47A1" w:rsidRDefault="006B47A1"/>
    <w:p w14:paraId="7E129351" w14:textId="77777777" w:rsidR="006B47A1" w:rsidRDefault="006B47A1"/>
    <w:p w14:paraId="29AA9079" w14:textId="77777777" w:rsidR="006B47A1" w:rsidRDefault="006B47A1"/>
    <w:p w14:paraId="0F754A27" w14:textId="77777777" w:rsidR="006B47A1" w:rsidRDefault="006B47A1"/>
    <w:p w14:paraId="21AA65A1" w14:textId="77777777" w:rsidR="006B47A1" w:rsidRDefault="006B47A1"/>
    <w:p w14:paraId="21099274" w14:textId="77777777" w:rsidR="006B47A1" w:rsidRDefault="006B47A1"/>
    <w:p w14:paraId="07443221" w14:textId="77777777" w:rsidR="006B47A1" w:rsidRDefault="006B47A1"/>
    <w:p w14:paraId="5E43C220" w14:textId="77777777" w:rsidR="006B47A1" w:rsidRDefault="006B47A1"/>
    <w:p w14:paraId="687B30EC" w14:textId="77777777" w:rsidR="006B47A1" w:rsidRDefault="006B47A1"/>
    <w:p w14:paraId="5910ABC5" w14:textId="77777777" w:rsidR="006B47A1" w:rsidRDefault="006B47A1">
      <w:pPr>
        <w:tabs>
          <w:tab w:val="left" w:pos="3480"/>
        </w:tabs>
      </w:pPr>
    </w:p>
    <w:p w14:paraId="6F9A7CD4" w14:textId="77777777" w:rsidR="006B47A1" w:rsidRDefault="006B47A1"/>
    <w:p w14:paraId="14B3D02C" w14:textId="77777777" w:rsidR="006B47A1" w:rsidRDefault="006B47A1"/>
    <w:p w14:paraId="5145E4E6" w14:textId="77777777" w:rsidR="006B47A1" w:rsidRDefault="006B47A1"/>
    <w:p w14:paraId="016B3F40" w14:textId="77777777" w:rsidR="006B47A1" w:rsidRDefault="006B47A1"/>
    <w:p w14:paraId="0A6618C0" w14:textId="77777777" w:rsidR="006B47A1" w:rsidRDefault="006B47A1"/>
    <w:p w14:paraId="09D02E75" w14:textId="77777777" w:rsidR="006B47A1" w:rsidRDefault="006B47A1"/>
    <w:p w14:paraId="12930008" w14:textId="77777777" w:rsidR="006B47A1" w:rsidRDefault="006B47A1"/>
    <w:p w14:paraId="2C74F39C" w14:textId="77777777" w:rsidR="006B47A1" w:rsidRDefault="006B47A1"/>
    <w:tbl>
      <w:tblPr>
        <w:tblStyle w:val="Tabellenraster"/>
        <w:tblpPr w:leftFromText="142" w:rightFromText="142" w:vertAnchor="text" w:horzAnchor="margin" w:tblpXSpec="right" w:tblpY="-168"/>
        <w:tblW w:w="1670" w:type="dxa"/>
        <w:tblLook w:val="04A0" w:firstRow="1" w:lastRow="0" w:firstColumn="1" w:lastColumn="0" w:noHBand="0" w:noVBand="1"/>
      </w:tblPr>
      <w:tblGrid>
        <w:gridCol w:w="1670"/>
      </w:tblGrid>
      <w:tr w:rsidR="006B47A1" w14:paraId="605DCB85" w14:textId="77777777">
        <w:tc>
          <w:tcPr>
            <w:tcW w:w="1670" w:type="dxa"/>
            <w:tcBorders>
              <w:bottom w:val="single" w:sz="4" w:space="0" w:color="auto"/>
            </w:tcBorders>
          </w:tcPr>
          <w:p w14:paraId="1DB26873" w14:textId="77777777" w:rsidR="006B47A1" w:rsidRDefault="006B47A1">
            <w:pPr>
              <w:jc w:val="center"/>
              <w:rPr>
                <w:rFonts w:ascii="Arial" w:hAnsi="Arial" w:cs="Arial"/>
                <w:sz w:val="128"/>
                <w:szCs w:val="128"/>
              </w:rPr>
            </w:pPr>
          </w:p>
        </w:tc>
      </w:tr>
      <w:tr w:rsidR="006B47A1" w14:paraId="339A4F5F"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0955974E" w14:textId="77777777" w:rsidR="006B47A1" w:rsidRDefault="00000000">
            <w:pPr>
              <w:jc w:val="center"/>
              <w:rPr>
                <w:rFonts w:ascii="Arial" w:hAnsi="Arial" w:cs="Arial"/>
                <w:sz w:val="24"/>
                <w:szCs w:val="28"/>
              </w:rPr>
            </w:pPr>
            <w:r>
              <w:rPr>
                <w:rFonts w:ascii="Arial" w:hAnsi="Arial" w:cs="Arial"/>
                <w:sz w:val="24"/>
                <w:szCs w:val="28"/>
              </w:rPr>
              <w:t>Schule</w:t>
            </w:r>
          </w:p>
        </w:tc>
      </w:tr>
      <w:tr w:rsidR="006B47A1" w14:paraId="5A48D806" w14:textId="77777777">
        <w:trPr>
          <w:trHeight w:val="353"/>
        </w:trPr>
        <w:tc>
          <w:tcPr>
            <w:tcW w:w="1670" w:type="dxa"/>
            <w:tcBorders>
              <w:bottom w:val="single" w:sz="4" w:space="0" w:color="auto"/>
            </w:tcBorders>
          </w:tcPr>
          <w:p w14:paraId="41E3C6A7" w14:textId="77777777" w:rsidR="006B47A1" w:rsidRDefault="006B47A1">
            <w:pPr>
              <w:jc w:val="center"/>
              <w:rPr>
                <w:rFonts w:ascii="Arial" w:hAnsi="Arial" w:cs="Arial"/>
                <w:sz w:val="128"/>
                <w:szCs w:val="128"/>
              </w:rPr>
            </w:pPr>
          </w:p>
        </w:tc>
      </w:tr>
      <w:tr w:rsidR="006B47A1" w14:paraId="4B61330F"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3794327A" w14:textId="77777777" w:rsidR="006B47A1" w:rsidRDefault="00000000">
            <w:pPr>
              <w:jc w:val="center"/>
              <w:rPr>
                <w:rFonts w:ascii="Arial" w:hAnsi="Arial" w:cs="Arial"/>
                <w:sz w:val="24"/>
                <w:szCs w:val="28"/>
              </w:rPr>
            </w:pPr>
            <w:r>
              <w:rPr>
                <w:rFonts w:ascii="Arial" w:hAnsi="Arial" w:cs="Arial"/>
                <w:sz w:val="24"/>
                <w:szCs w:val="28"/>
              </w:rPr>
              <w:t>Klasse</w:t>
            </w:r>
          </w:p>
        </w:tc>
      </w:tr>
      <w:tr w:rsidR="006B47A1" w14:paraId="2BE60CB2" w14:textId="77777777">
        <w:tc>
          <w:tcPr>
            <w:tcW w:w="1670" w:type="dxa"/>
            <w:tcBorders>
              <w:bottom w:val="single" w:sz="4" w:space="0" w:color="auto"/>
            </w:tcBorders>
          </w:tcPr>
          <w:p w14:paraId="6AF09DE3" w14:textId="77777777" w:rsidR="006B47A1" w:rsidRDefault="006B47A1">
            <w:pPr>
              <w:jc w:val="center"/>
              <w:rPr>
                <w:rFonts w:ascii="Arial" w:hAnsi="Arial" w:cs="Arial"/>
                <w:sz w:val="128"/>
                <w:szCs w:val="128"/>
              </w:rPr>
            </w:pPr>
          </w:p>
        </w:tc>
      </w:tr>
      <w:tr w:rsidR="006B47A1" w14:paraId="1593E64D" w14:textId="77777777">
        <w:tc>
          <w:tcPr>
            <w:tcW w:w="1670" w:type="dxa"/>
            <w:tcBorders>
              <w:left w:val="none" w:sz="4" w:space="0" w:color="000000"/>
              <w:bottom w:val="none" w:sz="4" w:space="0" w:color="000000"/>
              <w:right w:val="none" w:sz="4" w:space="0" w:color="000000"/>
            </w:tcBorders>
          </w:tcPr>
          <w:p w14:paraId="3381CCA0" w14:textId="77777777" w:rsidR="006B47A1" w:rsidRDefault="00000000">
            <w:pPr>
              <w:jc w:val="center"/>
              <w:rPr>
                <w:rFonts w:ascii="Arial" w:hAnsi="Arial" w:cs="Arial"/>
                <w:sz w:val="24"/>
                <w:szCs w:val="24"/>
              </w:rPr>
            </w:pPr>
            <w:r>
              <w:rPr>
                <w:rFonts w:ascii="Arial" w:hAnsi="Arial" w:cs="Arial"/>
                <w:sz w:val="24"/>
                <w:szCs w:val="24"/>
              </w:rPr>
              <w:t>Tischnummer</w:t>
            </w:r>
          </w:p>
        </w:tc>
      </w:tr>
    </w:tbl>
    <w:p w14:paraId="65F6D915" w14:textId="77777777" w:rsidR="006B47A1" w:rsidRDefault="006B47A1"/>
    <w:p w14:paraId="49F2F4E9" w14:textId="77777777" w:rsidR="006B47A1" w:rsidRDefault="006B47A1"/>
    <w:p w14:paraId="08AA7945" w14:textId="77777777" w:rsidR="006B47A1" w:rsidRDefault="006B47A1"/>
    <w:p w14:paraId="0EFB11C1" w14:textId="77777777" w:rsidR="006B47A1" w:rsidRDefault="006B47A1"/>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6B47A1" w14:paraId="5327F9E4" w14:textId="77777777">
        <w:tc>
          <w:tcPr>
            <w:tcW w:w="6884" w:type="dxa"/>
          </w:tcPr>
          <w:p w14:paraId="50E4C9BE" w14:textId="77777777" w:rsidR="006B47A1" w:rsidRDefault="006B47A1">
            <w:pPr>
              <w:pStyle w:val="Labor-Titelseite"/>
            </w:pPr>
          </w:p>
          <w:p w14:paraId="741C5370" w14:textId="4310FC5E" w:rsidR="006B47A1" w:rsidRDefault="0091263B">
            <w:pPr>
              <w:pStyle w:val="Labor-Titelseite"/>
            </w:pPr>
            <w:r>
              <w:t>Kurzs</w:t>
            </w:r>
            <w:r w:rsidR="00000000">
              <w:t>tation</w:t>
            </w:r>
          </w:p>
          <w:p w14:paraId="7DB9F295" w14:textId="77777777" w:rsidR="006B47A1" w:rsidRDefault="00000000">
            <w:pPr>
              <w:pStyle w:val="Labor-Titelseite"/>
              <w:rPr>
                <w:rFonts w:cs="Arial"/>
                <w:szCs w:val="56"/>
              </w:rPr>
            </w:pPr>
            <w:r>
              <w:rPr>
                <w:rFonts w:cs="Arial"/>
                <w:szCs w:val="56"/>
              </w:rPr>
              <w:t>„</w:t>
            </w:r>
            <w:sdt>
              <w:sdtPr>
                <w:rPr>
                  <w:rFonts w:cs="Arial"/>
                  <w:szCs w:val="56"/>
                </w:rPr>
                <w:alias w:val="Titel"/>
                <w:tag w:val=""/>
                <w:id w:val="957229664"/>
                <w:placeholder>
                  <w:docPart w:val="2E8EC77EE264724192326C3DB254CDF3"/>
                </w:placeholder>
                <w:text/>
              </w:sdtPr>
              <w:sdtContent>
                <w:r>
                  <w:rPr>
                    <w:rFonts w:cs="Arial"/>
                    <w:szCs w:val="56"/>
                  </w:rPr>
                  <w:t>WABIs</w:t>
                </w:r>
              </w:sdtContent>
            </w:sdt>
            <w:r>
              <w:rPr>
                <w:rFonts w:cs="Arial"/>
                <w:szCs w:val="56"/>
              </w:rPr>
              <w:t>“</w:t>
            </w:r>
          </w:p>
          <w:p w14:paraId="43F2FEE6" w14:textId="77777777" w:rsidR="006B47A1" w:rsidRDefault="006B47A1">
            <w:pPr>
              <w:pStyle w:val="Labor-Titelseite"/>
              <w:rPr>
                <w:rFonts w:cs="Arial"/>
                <w:sz w:val="44"/>
                <w:szCs w:val="56"/>
              </w:rPr>
            </w:pPr>
          </w:p>
          <w:p w14:paraId="5C299C1D" w14:textId="77777777" w:rsidR="006B47A1" w:rsidRDefault="00000000">
            <w:pPr>
              <w:pStyle w:val="Labor-Titelseite"/>
            </w:pPr>
            <w:r>
              <w:t>Arbeitsheft</w:t>
            </w:r>
          </w:p>
          <w:p w14:paraId="4356E737" w14:textId="77777777" w:rsidR="006B47A1" w:rsidRDefault="006B47A1">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6B47A1" w14:paraId="247D2CB6" w14:textId="77777777">
              <w:tc>
                <w:tcPr>
                  <w:tcW w:w="838" w:type="dxa"/>
                  <w:tcBorders>
                    <w:bottom w:val="single" w:sz="4" w:space="0" w:color="auto"/>
                  </w:tcBorders>
                  <w:vAlign w:val="center"/>
                </w:tcPr>
                <w:p w14:paraId="77F10B49" w14:textId="77777777" w:rsidR="006B47A1" w:rsidRDefault="006B47A1">
                  <w:pPr>
                    <w:pStyle w:val="Labor-Titelseite"/>
                    <w:rPr>
                      <w:sz w:val="68"/>
                      <w:szCs w:val="68"/>
                    </w:rPr>
                  </w:pPr>
                </w:p>
              </w:tc>
              <w:tc>
                <w:tcPr>
                  <w:tcW w:w="838" w:type="dxa"/>
                  <w:tcBorders>
                    <w:bottom w:val="single" w:sz="4" w:space="0" w:color="auto"/>
                  </w:tcBorders>
                  <w:vAlign w:val="center"/>
                </w:tcPr>
                <w:p w14:paraId="754AD558" w14:textId="77777777" w:rsidR="006B47A1" w:rsidRDefault="006B47A1">
                  <w:pPr>
                    <w:pStyle w:val="Labor-Titelseite"/>
                    <w:rPr>
                      <w:sz w:val="68"/>
                      <w:szCs w:val="68"/>
                    </w:rPr>
                  </w:pPr>
                </w:p>
              </w:tc>
              <w:tc>
                <w:tcPr>
                  <w:tcW w:w="838" w:type="dxa"/>
                  <w:tcBorders>
                    <w:bottom w:val="single" w:sz="4" w:space="0" w:color="auto"/>
                  </w:tcBorders>
                  <w:vAlign w:val="center"/>
                </w:tcPr>
                <w:p w14:paraId="52E78B7A" w14:textId="77777777" w:rsidR="006B47A1" w:rsidRDefault="006B47A1">
                  <w:pPr>
                    <w:pStyle w:val="Labor-Titelseite"/>
                    <w:rPr>
                      <w:sz w:val="68"/>
                      <w:szCs w:val="68"/>
                    </w:rPr>
                  </w:pPr>
                </w:p>
              </w:tc>
              <w:tc>
                <w:tcPr>
                  <w:tcW w:w="838" w:type="dxa"/>
                  <w:tcBorders>
                    <w:bottom w:val="single" w:sz="4" w:space="0" w:color="auto"/>
                  </w:tcBorders>
                  <w:vAlign w:val="center"/>
                </w:tcPr>
                <w:p w14:paraId="17DEA090" w14:textId="77777777" w:rsidR="006B47A1" w:rsidRDefault="006B47A1">
                  <w:pPr>
                    <w:pStyle w:val="Labor-Titelseite"/>
                    <w:rPr>
                      <w:sz w:val="68"/>
                      <w:szCs w:val="68"/>
                    </w:rPr>
                  </w:pPr>
                </w:p>
              </w:tc>
              <w:tc>
                <w:tcPr>
                  <w:tcW w:w="838" w:type="dxa"/>
                  <w:tcBorders>
                    <w:bottom w:val="single" w:sz="4" w:space="0" w:color="auto"/>
                  </w:tcBorders>
                  <w:vAlign w:val="center"/>
                </w:tcPr>
                <w:p w14:paraId="52C2749A" w14:textId="77777777" w:rsidR="006B47A1" w:rsidRDefault="006B47A1">
                  <w:pPr>
                    <w:pStyle w:val="Labor-Titelseite"/>
                    <w:rPr>
                      <w:sz w:val="68"/>
                      <w:szCs w:val="68"/>
                    </w:rPr>
                  </w:pPr>
                </w:p>
              </w:tc>
              <w:tc>
                <w:tcPr>
                  <w:tcW w:w="838" w:type="dxa"/>
                  <w:tcBorders>
                    <w:bottom w:val="single" w:sz="4" w:space="0" w:color="auto"/>
                  </w:tcBorders>
                  <w:vAlign w:val="center"/>
                </w:tcPr>
                <w:p w14:paraId="09000BF2" w14:textId="77777777" w:rsidR="006B47A1" w:rsidRDefault="006B47A1">
                  <w:pPr>
                    <w:pStyle w:val="Labor-Titelseite"/>
                    <w:rPr>
                      <w:sz w:val="68"/>
                      <w:szCs w:val="68"/>
                    </w:rPr>
                  </w:pPr>
                </w:p>
              </w:tc>
              <w:tc>
                <w:tcPr>
                  <w:tcW w:w="839" w:type="dxa"/>
                  <w:tcBorders>
                    <w:bottom w:val="single" w:sz="4" w:space="0" w:color="auto"/>
                  </w:tcBorders>
                  <w:vAlign w:val="center"/>
                </w:tcPr>
                <w:p w14:paraId="61D6E7C7" w14:textId="77777777" w:rsidR="006B47A1" w:rsidRDefault="006B47A1">
                  <w:pPr>
                    <w:pStyle w:val="Labor-Titelseite"/>
                    <w:rPr>
                      <w:sz w:val="68"/>
                      <w:szCs w:val="68"/>
                    </w:rPr>
                  </w:pPr>
                </w:p>
              </w:tc>
              <w:tc>
                <w:tcPr>
                  <w:tcW w:w="839" w:type="dxa"/>
                  <w:tcBorders>
                    <w:bottom w:val="single" w:sz="4" w:space="0" w:color="auto"/>
                  </w:tcBorders>
                  <w:vAlign w:val="center"/>
                </w:tcPr>
                <w:p w14:paraId="0C86A539" w14:textId="77777777" w:rsidR="006B47A1" w:rsidRDefault="006B47A1">
                  <w:pPr>
                    <w:pStyle w:val="Labor-Titelseite"/>
                    <w:rPr>
                      <w:sz w:val="68"/>
                      <w:szCs w:val="68"/>
                    </w:rPr>
                  </w:pPr>
                </w:p>
              </w:tc>
            </w:tr>
            <w:tr w:rsidR="006B47A1" w14:paraId="4FF1A562" w14:textId="77777777">
              <w:tc>
                <w:tcPr>
                  <w:tcW w:w="6706" w:type="dxa"/>
                  <w:gridSpan w:val="8"/>
                  <w:tcBorders>
                    <w:top w:val="single" w:sz="4" w:space="0" w:color="auto"/>
                    <w:left w:val="none" w:sz="4" w:space="0" w:color="000000"/>
                    <w:bottom w:val="none" w:sz="4" w:space="0" w:color="000000"/>
                    <w:right w:val="none" w:sz="4" w:space="0" w:color="000000"/>
                  </w:tcBorders>
                </w:tcPr>
                <w:p w14:paraId="71291403" w14:textId="77777777" w:rsidR="006B47A1" w:rsidRDefault="00000000">
                  <w:pPr>
                    <w:pStyle w:val="Arbeitsanweisung"/>
                    <w:tabs>
                      <w:tab w:val="center" w:pos="3219"/>
                    </w:tabs>
                    <w:jc w:val="center"/>
                  </w:pPr>
                  <w:r>
                    <w:t>Teilnehmercode</w:t>
                  </w:r>
                </w:p>
              </w:tc>
            </w:tr>
          </w:tbl>
          <w:p w14:paraId="046288D5" w14:textId="77777777" w:rsidR="006B47A1" w:rsidRDefault="006B47A1">
            <w:pPr>
              <w:jc w:val="center"/>
            </w:pPr>
          </w:p>
        </w:tc>
      </w:tr>
    </w:tbl>
    <w:p w14:paraId="3FAA879B" w14:textId="77777777" w:rsidR="006B47A1" w:rsidRDefault="00000000">
      <w:pPr>
        <w:spacing w:after="200" w:line="276" w:lineRule="auto"/>
        <w:sectPr w:rsidR="006B47A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0C210EBE" w14:textId="77777777" w:rsidR="006B47A1" w:rsidRDefault="00000000">
      <w:pPr>
        <w:spacing w:after="200" w:line="276" w:lineRule="auto"/>
        <w:sectPr w:rsidR="006B47A1">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6B3F42CC" w14:textId="77777777" w:rsidR="006B47A1" w:rsidRDefault="00000000">
              <w:pPr>
                <w:pStyle w:val="Labor-Kapitelberschrift"/>
                <w:jc w:val="both"/>
              </w:pPr>
              <w:r>
                <w:t>Liebe Schülerinnen und Schüler!</w:t>
              </w:r>
            </w:p>
            <w:p w14:paraId="74F279A7" w14:textId="77777777" w:rsidR="006B47A1" w:rsidRDefault="006B47A1">
              <w:pPr>
                <w:pStyle w:val="Arbeitsanweisung"/>
              </w:pPr>
            </w:p>
            <w:p w14:paraId="1531EB17" w14:textId="77777777" w:rsidR="006B47A1" w:rsidRDefault="00000000">
              <w:pPr>
                <w:pStyle w:val="Labor-Text"/>
              </w:pPr>
              <w:r>
                <w:t>Willkommen im Mathematiklabor „Mathe ist mehr“.</w:t>
              </w:r>
            </w:p>
            <w:p w14:paraId="371488BA" w14:textId="77777777" w:rsidR="006B47A1" w:rsidRDefault="006B47A1">
              <w:pPr>
                <w:pStyle w:val="Labor-Text"/>
              </w:pPr>
            </w:p>
            <w:p w14:paraId="29CE2A54" w14:textId="77777777" w:rsidR="006B47A1" w:rsidRDefault="00000000">
              <w:pPr>
                <w:pStyle w:val="Labor-Text"/>
              </w:pPr>
              <w:r>
                <w:t xml:space="preserve">In dieser Station </w:t>
              </w:r>
              <w:r>
                <w:rPr>
                  <w:b/>
                  <w:bCs/>
                </w:rPr>
                <w:t xml:space="preserve">„WABIs“ </w:t>
              </w:r>
              <w:r>
                <w:t>werdet ihr den Bienen Ole und Lucy dabei helfen, Ordnung in ihrem Stock zu schaffen.</w:t>
              </w:r>
            </w:p>
            <w:p w14:paraId="653A9B6D" w14:textId="77777777" w:rsidR="006B47A1" w:rsidRDefault="006B47A1">
              <w:pPr>
                <w:pStyle w:val="Labor-Text"/>
              </w:pPr>
            </w:p>
            <w:p w14:paraId="1469864F" w14:textId="77777777" w:rsidR="006B47A1" w:rsidRDefault="00000000">
              <w:pPr>
                <w:pStyle w:val="Labor-Text"/>
              </w:pPr>
              <w:r>
                <w:t>Ihr fragt euch vielleicht, was Bienen mit Mathematik zu tun haben. Der Zusammenhang ist einfacher zu verstehen, wenn man sich die Waben der Bienen anschaut: Eine Bienenwabe hat in der Regel sechs Ecken mit sechs gleichlangen Seiten. Daher wird diese Fläche auch regelmäßiges Sechseck genannt. Mit Hilfe der Mathematik lässt sich diese große Sechseck-Fläche in kleinere Flächen, bei uns „</w:t>
              </w:r>
              <w:r>
                <w:rPr>
                  <w:b/>
                </w:rPr>
                <w:t>WABIs</w:t>
              </w:r>
              <w:r>
                <w:t xml:space="preserve">“ genannt, unterteilten. </w:t>
              </w:r>
            </w:p>
            <w:p w14:paraId="2F5232C8" w14:textId="77777777" w:rsidR="006B47A1" w:rsidRDefault="006B47A1">
              <w:pPr>
                <w:pStyle w:val="Labor-Text"/>
              </w:pPr>
            </w:p>
            <w:p w14:paraId="7F72F154" w14:textId="77777777" w:rsidR="006B47A1" w:rsidRDefault="00000000">
              <w:pPr>
                <w:pStyle w:val="Labor-Text"/>
              </w:pPr>
              <w:r>
                <w:t>Wie genau das Ganze funktioniert, erfahrt ihr in dieser Station. Auch ihr werdet zu fleißigen Bienchen und dürft mit euren „</w:t>
              </w:r>
              <w:r>
                <w:rPr>
                  <w:b/>
                </w:rPr>
                <w:t>WABIs</w:t>
              </w:r>
              <w:r>
                <w:t>“ helfen, den Bienenstock weiter auszubauen – und dabei viel über die so genannten Brüche erfahren.</w:t>
              </w:r>
            </w:p>
            <w:p w14:paraId="77A11913" w14:textId="77777777" w:rsidR="006B47A1" w:rsidRDefault="006B47A1">
              <w:pPr>
                <w:pStyle w:val="Labor-Text"/>
              </w:pPr>
            </w:p>
            <w:p w14:paraId="7A4BEDF4" w14:textId="77777777" w:rsidR="006B47A1" w:rsidRDefault="00000000">
              <w:pPr>
                <w:pStyle w:val="Labor-Kapitelberschrift"/>
                <w:jc w:val="both"/>
              </w:pPr>
              <w:r>
                <w:t xml:space="preserve">Wichtig: </w:t>
              </w:r>
              <w:r>
                <w:rPr>
                  <w:b w:val="0"/>
                </w:rPr>
                <w:t>Bearbeitet bitte alle Aufgaben der Reihe nach!</w:t>
              </w:r>
            </w:p>
            <w:p w14:paraId="4DF493D0" w14:textId="77777777" w:rsidR="006B47A1" w:rsidRDefault="006B47A1">
              <w:pPr>
                <w:pStyle w:val="Arbeitsanweisung"/>
                <w:tabs>
                  <w:tab w:val="left" w:pos="2175"/>
                </w:tabs>
                <w:rPr>
                  <w:szCs w:val="24"/>
                </w:rPr>
              </w:pPr>
            </w:p>
            <w:p w14:paraId="3AD77B3D" w14:textId="77777777" w:rsidR="006B47A1" w:rsidRDefault="00000000">
              <w:pPr>
                <w:pStyle w:val="Arbeitsanweisung"/>
                <w:tabs>
                  <w:tab w:val="left" w:pos="2175"/>
                </w:tabs>
                <w:rPr>
                  <w:szCs w:val="24"/>
                </w:rPr>
              </w:pPr>
              <w:r>
                <w:rPr>
                  <w:rFonts w:cs="Arial"/>
                  <w:noProof/>
                  <w:szCs w:val="24"/>
                </w:rPr>
                <mc:AlternateContent>
                  <mc:Choice Requires="wpg">
                    <w:drawing>
                      <wp:anchor distT="0" distB="0" distL="114300" distR="114300" simplePos="0" relativeHeight="251631104" behindDoc="0" locked="0" layoutInCell="1" allowOverlap="1" wp14:anchorId="70DF092C" wp14:editId="376FE0C9">
                        <wp:simplePos x="0" y="0"/>
                        <wp:positionH relativeFrom="column">
                          <wp:posOffset>6018530</wp:posOffset>
                        </wp:positionH>
                        <wp:positionV relativeFrom="paragraph">
                          <wp:posOffset>2048510</wp:posOffset>
                        </wp:positionV>
                        <wp:extent cx="492760" cy="492760"/>
                        <wp:effectExtent l="0" t="0" r="2540" b="2540"/>
                        <wp:wrapNone/>
                        <wp:docPr id="2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lieren_weiss.png"/>
                                <pic:cNvPicPr>
                                  <a:picLocks noChangeAspect="1"/>
                                </pic:cNvPicPr>
                              </pic:nvPicPr>
                              <pic:blipFill>
                                <a:blip r:embed="rId17"/>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631104;o:allowoverlap:true;o:allowincell:true;mso-position-horizontal-relative:text;margin-left:473.9pt;mso-position-horizontal:absolute;mso-position-vertical-relative:text;margin-top:161.3pt;mso-position-vertical:absolute;width:38.8pt;height:38.8pt;" stroked="false">
                        <v:path textboxrect="0,0,0,0"/>
                        <v:imagedata r:id="rId27" o:title=""/>
                      </v:shape>
                    </w:pict>
                  </mc:Fallback>
                </mc:AlternateContent>
              </w:r>
              <w:r>
                <w:rPr>
                  <w:rFonts w:cs="Arial"/>
                  <w:noProof/>
                  <w:szCs w:val="24"/>
                </w:rPr>
                <mc:AlternateContent>
                  <mc:Choice Requires="wpg">
                    <w:drawing>
                      <wp:anchor distT="0" distB="0" distL="114300" distR="114300" simplePos="0" relativeHeight="251630080" behindDoc="0" locked="0" layoutInCell="1" allowOverlap="1" wp14:anchorId="5A0F45FA" wp14:editId="16FC6230">
                        <wp:simplePos x="0" y="0"/>
                        <wp:positionH relativeFrom="column">
                          <wp:posOffset>6018530</wp:posOffset>
                        </wp:positionH>
                        <wp:positionV relativeFrom="paragraph">
                          <wp:posOffset>1433830</wp:posOffset>
                        </wp:positionV>
                        <wp:extent cx="492760" cy="492760"/>
                        <wp:effectExtent l="0" t="0" r="2540" b="2540"/>
                        <wp:wrapNone/>
                        <wp:docPr id="2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png"/>
                                <pic:cNvPicPr>
                                  <a:picLocks noChangeAspect="1"/>
                                </pic:cNvPicPr>
                              </pic:nvPicPr>
                              <pic:blipFill>
                                <a:blip r:embed="rId28"/>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630080;o:allowoverlap:true;o:allowincell:true;mso-position-horizontal-relative:text;margin-left:473.9pt;mso-position-horizontal:absolute;mso-position-vertical-relative:text;margin-top:112.9pt;mso-position-vertical:absolute;width:38.8pt;height:38.8pt;" stroked="false">
                        <v:path textboxrect="0,0,0,0"/>
                        <v:imagedata r:id="rId29" o:title=""/>
                      </v:shape>
                    </w:pict>
                  </mc:Fallback>
                </mc:AlternateContent>
              </w:r>
              <w:r>
                <w:rPr>
                  <w:noProof/>
                </w:rPr>
                <mc:AlternateContent>
                  <mc:Choice Requires="wpg">
                    <w:drawing>
                      <wp:anchor distT="0" distB="0" distL="114300" distR="114300" simplePos="0" relativeHeight="251628032" behindDoc="0" locked="0" layoutInCell="1" allowOverlap="1" wp14:anchorId="6B4F8129" wp14:editId="641AE4CC">
                        <wp:simplePos x="0" y="0"/>
                        <wp:positionH relativeFrom="column">
                          <wp:posOffset>6017895</wp:posOffset>
                        </wp:positionH>
                        <wp:positionV relativeFrom="paragraph">
                          <wp:posOffset>817880</wp:posOffset>
                        </wp:positionV>
                        <wp:extent cx="494030" cy="494030"/>
                        <wp:effectExtent l="0" t="0" r="1270" b="1270"/>
                        <wp:wrapNone/>
                        <wp:docPr id="2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30"/>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628032;o:allowoverlap:true;o:allowincell:true;mso-position-horizontal-relative:text;margin-left:473.8pt;mso-position-horizontal:absolute;mso-position-vertical-relative:text;margin-top:64.4pt;mso-position-vertical:absolute;width:38.9pt;height:38.9pt;" stroked="f">
                        <v:path textboxrect="0,0,0,0"/>
                        <v:imagedata r:id="rId31" o:title=""/>
                      </v:shape>
                    </w:pict>
                  </mc:Fallback>
                </mc:AlternateContent>
              </w:r>
              <w:r>
                <w:rPr>
                  <w:rFonts w:cs="Arial"/>
                  <w:noProof/>
                  <w:szCs w:val="24"/>
                </w:rPr>
                <mc:AlternateContent>
                  <mc:Choice Requires="wpg">
                    <w:drawing>
                      <wp:anchor distT="0" distB="0" distL="114300" distR="114300" simplePos="0" relativeHeight="251627008" behindDoc="0" locked="0" layoutInCell="1" allowOverlap="1" wp14:anchorId="76C85D51" wp14:editId="7FB0EC40">
                        <wp:simplePos x="0" y="0"/>
                        <wp:positionH relativeFrom="column">
                          <wp:posOffset>6018953</wp:posOffset>
                        </wp:positionH>
                        <wp:positionV relativeFrom="paragraph">
                          <wp:posOffset>203200</wp:posOffset>
                        </wp:positionV>
                        <wp:extent cx="492760" cy="492760"/>
                        <wp:effectExtent l="0" t="0" r="2540" b="2540"/>
                        <wp:wrapNone/>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Sebastian\Desktop\Vorlagen\Fragezeichen.png"/>
                                <pic:cNvPicPr>
                                  <a:picLocks noChangeAspect="1"/>
                                </pic:cNvPicPr>
                              </pic:nvPicPr>
                              <pic:blipFill>
                                <a:blip r:embed="rId32"/>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627008;o:allowoverlap:true;o:allowincell:true;mso-position-horizontal-relative:text;margin-left:473.9pt;mso-position-horizontal:absolute;mso-position-vertical-relative:text;margin-top:16.0pt;mso-position-vertical:absolute;width:38.8pt;height:38.8pt;" stroked="f" strokeweight="0.75pt">
                        <v:path textboxrect="0,0,0,0"/>
                        <v:imagedata r:id="rId33" o:titl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6B47A1" w14:paraId="02FDD9D7" w14:textId="77777777">
                <w:trPr>
                  <w:trHeight w:val="964"/>
                </w:trPr>
                <w:tc>
                  <w:tcPr>
                    <w:tcW w:w="1101" w:type="dxa"/>
                    <w:vAlign w:val="center"/>
                  </w:tcPr>
                  <w:p w14:paraId="779FA37B" w14:textId="77777777" w:rsidR="006B47A1" w:rsidRDefault="00000000">
                    <w:pPr>
                      <w:pStyle w:val="Labor-Text"/>
                      <w:jc w:val="center"/>
                    </w:pPr>
                    <w:r>
                      <w:rPr>
                        <w:rFonts w:cs="Arial"/>
                        <w:noProof/>
                        <w:szCs w:val="24"/>
                      </w:rPr>
                      <mc:AlternateContent>
                        <mc:Choice Requires="wpg">
                          <w:drawing>
                            <wp:inline distT="0" distB="0" distL="0" distR="0" wp14:anchorId="41644EF5" wp14:editId="4035E2A6">
                              <wp:extent cx="493200" cy="493200"/>
                              <wp:effectExtent l="0" t="0" r="2540" b="2540"/>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Sebastian\Desktop\Vorlagen\Fragezeichen.png"/>
                                      <pic:cNvPicPr>
                                        <a:picLocks noChangeAspect="1"/>
                                      </pic:cNvPicPr>
                                    </pic:nvPicPr>
                                    <pic:blipFill>
                                      <a:blip r:embed="rId32"/>
                                      <a:stretch/>
                                    </pic:blipFill>
                                    <pic:spPr bwMode="auto">
                                      <a:xfrm>
                                        <a:off x="0" y="0"/>
                                        <a:ext cx="493200" cy="4932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38.8pt;height:38.8pt;" stroked="f" strokeweight="0.75pt">
                              <v:path textboxrect="0,0,0,0"/>
                              <v:imagedata r:id="rId34" o:title=""/>
                            </v:shape>
                          </w:pict>
                        </mc:Fallback>
                      </mc:AlternateContent>
                    </w:r>
                  </w:p>
                </w:tc>
                <w:tc>
                  <w:tcPr>
                    <w:tcW w:w="7961" w:type="dxa"/>
                    <w:vAlign w:val="center"/>
                  </w:tcPr>
                  <w:p w14:paraId="424F9B19" w14:textId="77777777" w:rsidR="006B47A1" w:rsidRDefault="00000000">
                    <w:pPr>
                      <w:pStyle w:val="Labor-Text"/>
                      <w:jc w:val="left"/>
                    </w:pPr>
                    <w:r>
                      <w:t>Zu dieser Aufgabe gibt es Hilfen im Hilfeheft.</w:t>
                    </w:r>
                  </w:p>
                </w:tc>
              </w:tr>
              <w:tr w:rsidR="006B47A1" w14:paraId="0DCC5419" w14:textId="77777777">
                <w:trPr>
                  <w:trHeight w:val="964"/>
                </w:trPr>
                <w:tc>
                  <w:tcPr>
                    <w:tcW w:w="1101" w:type="dxa"/>
                    <w:vAlign w:val="center"/>
                  </w:tcPr>
                  <w:p w14:paraId="5F9AB2B8" w14:textId="77777777" w:rsidR="006B47A1" w:rsidRDefault="00000000">
                    <w:pPr>
                      <w:pStyle w:val="Labor-Text"/>
                      <w:jc w:val="center"/>
                    </w:pPr>
                    <w:r>
                      <w:rPr>
                        <w:noProof/>
                      </w:rPr>
                      <mc:AlternateContent>
                        <mc:Choice Requires="wpg">
                          <w:drawing>
                            <wp:inline distT="0" distB="0" distL="0" distR="0" wp14:anchorId="6E44C561" wp14:editId="5F551A97">
                              <wp:extent cx="494030" cy="494030"/>
                              <wp:effectExtent l="0" t="0" r="1270" b="1270"/>
                              <wp:docPr id="2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30"/>
                                      <a:stretch/>
                                    </pic:blipFill>
                                    <pic:spPr bwMode="auto">
                                      <a:xfrm>
                                        <a:off x="0" y="0"/>
                                        <a:ext cx="494030" cy="49403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38.9pt;height:38.9pt;" stroked="false">
                              <v:path textboxrect="0,0,0,0"/>
                              <v:imagedata r:id="rId35" o:title=""/>
                            </v:shape>
                          </w:pict>
                        </mc:Fallback>
                      </mc:AlternateContent>
                    </w:r>
                  </w:p>
                </w:tc>
                <w:tc>
                  <w:tcPr>
                    <w:tcW w:w="7961" w:type="dxa"/>
                    <w:vAlign w:val="center"/>
                  </w:tcPr>
                  <w:p w14:paraId="4CC71DBA" w14:textId="77777777" w:rsidR="006B47A1" w:rsidRDefault="00000000">
                    <w:pPr>
                      <w:pStyle w:val="Labor-Text"/>
                      <w:jc w:val="left"/>
                    </w:pPr>
                    <w:r>
                      <w:t>Diskutiert hier eure wichtigsten Ergebnisse und fasst sie zusammen.</w:t>
                    </w:r>
                  </w:p>
                </w:tc>
              </w:tr>
              <w:tr w:rsidR="006B47A1" w14:paraId="61F17F94" w14:textId="77777777">
                <w:trPr>
                  <w:trHeight w:val="964"/>
                </w:trPr>
                <w:tc>
                  <w:tcPr>
                    <w:tcW w:w="1101" w:type="dxa"/>
                    <w:vAlign w:val="center"/>
                  </w:tcPr>
                  <w:p w14:paraId="72C2E94B" w14:textId="77777777" w:rsidR="006B47A1" w:rsidRDefault="00000000">
                    <w:pPr>
                      <w:pStyle w:val="Labor-Text"/>
                      <w:jc w:val="center"/>
                    </w:pPr>
                    <w:r>
                      <w:rPr>
                        <w:rFonts w:cs="Arial"/>
                        <w:noProof/>
                        <w:szCs w:val="24"/>
                      </w:rPr>
                      <mc:AlternateContent>
                        <mc:Choice Requires="wpg">
                          <w:drawing>
                            <wp:inline distT="0" distB="0" distL="0" distR="0" wp14:anchorId="5EE9F28A" wp14:editId="500A703F">
                              <wp:extent cx="493200" cy="493200"/>
                              <wp:effectExtent l="0" t="0" r="2540" b="2540"/>
                              <wp:docPr id="3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png"/>
                                      <pic:cNvPicPr>
                                        <a:picLocks noChangeAspect="1"/>
                                      </pic:cNvPicPr>
                                    </pic:nvPicPr>
                                    <pic:blipFill>
                                      <a:blip r:embed="rId28"/>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38.8pt;height:38.8pt;" stroked="false">
                              <v:path textboxrect="0,0,0,0"/>
                              <v:imagedata r:id="rId29" o:title=""/>
                            </v:shape>
                          </w:pict>
                        </mc:Fallback>
                      </mc:AlternateContent>
                    </w:r>
                  </w:p>
                </w:tc>
                <w:tc>
                  <w:tcPr>
                    <w:tcW w:w="7961" w:type="dxa"/>
                    <w:vAlign w:val="center"/>
                  </w:tcPr>
                  <w:p w14:paraId="3A7CD483" w14:textId="77777777" w:rsidR="006B47A1" w:rsidRDefault="00000000">
                    <w:pPr>
                      <w:pStyle w:val="Labor-Text"/>
                      <w:jc w:val="left"/>
                    </w:pPr>
                    <w:r>
                      <w:t>Zu dieser Aufgabe gibt es eine Simulation oder ein Video.</w:t>
                    </w:r>
                  </w:p>
                </w:tc>
              </w:tr>
              <w:tr w:rsidR="006B47A1" w14:paraId="21B54928" w14:textId="77777777">
                <w:trPr>
                  <w:trHeight w:val="964"/>
                </w:trPr>
                <w:tc>
                  <w:tcPr>
                    <w:tcW w:w="1101" w:type="dxa"/>
                    <w:vAlign w:val="center"/>
                  </w:tcPr>
                  <w:p w14:paraId="08B83061" w14:textId="77777777" w:rsidR="006B47A1" w:rsidRDefault="00000000">
                    <w:pPr>
                      <w:pStyle w:val="Labor-Text"/>
                      <w:jc w:val="center"/>
                    </w:pPr>
                    <w:r>
                      <w:rPr>
                        <w:rFonts w:cs="Arial"/>
                        <w:noProof/>
                        <w:szCs w:val="24"/>
                      </w:rPr>
                      <mc:AlternateContent>
                        <mc:Choice Requires="wpg">
                          <w:drawing>
                            <wp:inline distT="0" distB="0" distL="0" distR="0" wp14:anchorId="3B81121B" wp14:editId="61A05AE4">
                              <wp:extent cx="493200" cy="493200"/>
                              <wp:effectExtent l="0" t="0" r="2540" b="2540"/>
                              <wp:docPr id="3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lieren_weiss.png"/>
                                      <pic:cNvPicPr>
                                        <a:picLocks noChangeAspect="1"/>
                                      </pic:cNvPicPr>
                                    </pic:nvPicPr>
                                    <pic:blipFill>
                                      <a:blip r:embed="rId17"/>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38.8pt;height:38.8pt;" stroked="false">
                              <v:path textboxrect="0,0,0,0"/>
                              <v:imagedata r:id="rId27" o:title=""/>
                            </v:shape>
                          </w:pict>
                        </mc:Fallback>
                      </mc:AlternateContent>
                    </w:r>
                  </w:p>
                </w:tc>
                <w:tc>
                  <w:tcPr>
                    <w:tcW w:w="7961" w:type="dxa"/>
                    <w:vAlign w:val="center"/>
                  </w:tcPr>
                  <w:p w14:paraId="1D24A406" w14:textId="77777777" w:rsidR="006B47A1" w:rsidRDefault="00000000">
                    <w:pPr>
                      <w:pStyle w:val="Labor-Text"/>
                      <w:jc w:val="left"/>
                    </w:pPr>
                    <w:r>
                      <w:t>Zu dieser Aufgabe gibt es Material auf eurem Tisch.</w:t>
                    </w:r>
                  </w:p>
                </w:tc>
              </w:tr>
            </w:tbl>
            <w:p w14:paraId="42C4483E" w14:textId="77777777" w:rsidR="006B47A1" w:rsidRDefault="006B47A1">
              <w:pPr>
                <w:pStyle w:val="Arbeitsanweisung"/>
                <w:ind w:left="0" w:firstLine="0"/>
              </w:pPr>
            </w:p>
            <w:p w14:paraId="7F143BA6" w14:textId="77777777" w:rsidR="006B47A1" w:rsidRDefault="006B47A1">
              <w:pPr>
                <w:pStyle w:val="Arbeitsanweisung"/>
              </w:pPr>
            </w:p>
            <w:p w14:paraId="46415A4C" w14:textId="77777777" w:rsidR="006B47A1" w:rsidRDefault="00000000">
              <w:pPr>
                <w:pStyle w:val="Arbeitsanweisung"/>
                <w:outlineLvl w:val="0"/>
              </w:pPr>
              <w:r>
                <w:t>Wir wünschen Euch viel Spaß beim Experimentieren und Entdecken!</w:t>
              </w:r>
            </w:p>
            <w:p w14:paraId="5431ED59" w14:textId="77777777" w:rsidR="006B47A1" w:rsidRDefault="006B47A1">
              <w:pPr>
                <w:pStyle w:val="Arbeitsanweisung"/>
              </w:pPr>
            </w:p>
            <w:p w14:paraId="1A6B6413" w14:textId="77777777" w:rsidR="006B47A1" w:rsidRDefault="00000000">
              <w:pPr>
                <w:pStyle w:val="Labor-Texteinfach"/>
                <w:rPr>
                  <w:rFonts w:ascii="Times New Roman" w:hAnsi="Times New Roman"/>
                  <w:sz w:val="20"/>
                </w:rPr>
              </w:pPr>
              <w:r>
                <w:t>Das Mathematik-Labor-Team</w:t>
              </w:r>
            </w:p>
          </w:sdtContent>
        </w:sdt>
      </w:sdtContent>
    </w:sdt>
    <w:p w14:paraId="24EAE03B" w14:textId="77777777" w:rsidR="006B47A1" w:rsidRDefault="006B47A1">
      <w:pPr>
        <w:spacing w:after="200" w:line="276" w:lineRule="auto"/>
        <w:sectPr w:rsidR="006B47A1">
          <w:headerReference w:type="default" r:id="rId36"/>
          <w:pgSz w:w="11906" w:h="16838"/>
          <w:pgMar w:top="1417" w:right="1417" w:bottom="1134" w:left="1417" w:header="708" w:footer="794" w:gutter="0"/>
          <w:cols w:space="708"/>
          <w:docGrid w:linePitch="360"/>
        </w:sectPr>
      </w:pPr>
    </w:p>
    <w:p w14:paraId="61A8FB2B" w14:textId="77777777" w:rsidR="006B47A1" w:rsidRDefault="00000000">
      <w:pPr>
        <w:pStyle w:val="Labor-Text"/>
      </w:pPr>
      <w:r>
        <w:lastRenderedPageBreak/>
        <w:t>Ihr könnt nun mit den Bienen Ole und Lucy lernen, wie man Waben gleichmäßig unterteilt und wie man Anteile an einer Wabe bestimmen kann.</w:t>
      </w:r>
    </w:p>
    <w:p w14:paraId="2AB88241" w14:textId="77777777" w:rsidR="006B47A1" w:rsidRDefault="00000000">
      <w:pPr>
        <w:pStyle w:val="Arbeitsanweisung"/>
        <w:spacing w:before="600" w:after="240"/>
        <w:ind w:left="720" w:hanging="720"/>
        <w:rPr>
          <w:rFonts w:cs="Arial"/>
        </w:rPr>
      </w:pPr>
      <w:r>
        <w:rPr>
          <w:rFonts w:cs="Arial"/>
          <w:noProof/>
          <w:szCs w:val="24"/>
        </w:rPr>
        <mc:AlternateContent>
          <mc:Choice Requires="wpg">
            <w:drawing>
              <wp:anchor distT="0" distB="0" distL="114300" distR="114300" simplePos="0" relativeHeight="251657728" behindDoc="0" locked="0" layoutInCell="1" allowOverlap="1" wp14:anchorId="5FCBC8CC" wp14:editId="27E3307F">
                <wp:simplePos x="0" y="0"/>
                <wp:positionH relativeFrom="column">
                  <wp:posOffset>5930020</wp:posOffset>
                </wp:positionH>
                <wp:positionV relativeFrom="paragraph">
                  <wp:posOffset>135167</wp:posOffset>
                </wp:positionV>
                <wp:extent cx="492760" cy="492760"/>
                <wp:effectExtent l="0" t="0" r="2540" b="2540"/>
                <wp:wrapNone/>
                <wp:docPr id="3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png"/>
                        <pic:cNvPicPr>
                          <a:picLocks noChangeAspect="1"/>
                        </pic:cNvPicPr>
                      </pic:nvPicPr>
                      <pic:blipFill>
                        <a:blip r:embed="rId28"/>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657728;o:allowoverlap:true;o:allowincell:true;mso-position-horizontal-relative:text;margin-left:466.9pt;mso-position-horizontal:absolute;mso-position-vertical-relative:text;margin-top:10.6pt;mso-position-vertical:absolute;width:38.8pt;height:38.8pt;" stroked="false">
                <v:path textboxrect="0,0,0,0"/>
                <v:imagedata r:id="rId37" o:title=""/>
              </v:shape>
            </w:pict>
          </mc:Fallback>
        </mc:AlternateContent>
      </w:r>
      <w:r>
        <w:rPr>
          <w:rFonts w:cs="Arial"/>
        </w:rPr>
        <w:t>1.1</w:t>
      </w:r>
      <w:r>
        <w:rPr>
          <w:rFonts w:cs="Arial"/>
        </w:rPr>
        <w:tab/>
        <w:t xml:space="preserve">Seht euch gemeinsam </w:t>
      </w:r>
      <w:r>
        <w:rPr>
          <w:rFonts w:cs="Arial"/>
          <w:b/>
          <w:bCs/>
        </w:rPr>
        <w:t>Video 1</w:t>
      </w:r>
      <w:r>
        <w:rPr>
          <w:rFonts w:cs="Arial"/>
        </w:rPr>
        <w:t xml:space="preserve"> an.</w:t>
      </w:r>
      <w:r>
        <w:rPr>
          <w:rFonts w:cs="Arial"/>
          <w:szCs w:val="24"/>
        </w:rPr>
        <w:t xml:space="preserve"> </w:t>
      </w:r>
    </w:p>
    <w:p w14:paraId="0369C518" w14:textId="77777777" w:rsidR="006B47A1" w:rsidRDefault="006B47A1">
      <w:pPr>
        <w:pStyle w:val="Labor-Text"/>
      </w:pPr>
    </w:p>
    <w:p w14:paraId="0BBAD628" w14:textId="77777777" w:rsidR="006B47A1" w:rsidRDefault="006B47A1">
      <w:pPr>
        <w:pStyle w:val="Labor-Text"/>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FFFFFF" w:fill="FFFFFF" w:themeFill="background1"/>
        <w:tblCellMar>
          <w:top w:w="113" w:type="dxa"/>
          <w:bottom w:w="113" w:type="dxa"/>
        </w:tblCellMar>
        <w:tblLook w:val="04A0" w:firstRow="1" w:lastRow="0" w:firstColumn="1" w:lastColumn="0" w:noHBand="0" w:noVBand="1"/>
      </w:tblPr>
      <w:tblGrid>
        <w:gridCol w:w="4005"/>
        <w:gridCol w:w="5021"/>
      </w:tblGrid>
      <w:tr w:rsidR="006B47A1" w14:paraId="683AE329" w14:textId="77777777">
        <w:tc>
          <w:tcPr>
            <w:tcW w:w="4242" w:type="dxa"/>
            <w:shd w:val="clear" w:color="FFFFFF" w:fill="FFFFFF" w:themeFill="background1"/>
          </w:tcPr>
          <w:p w14:paraId="19B664FF" w14:textId="77777777" w:rsidR="006B47A1" w:rsidRDefault="00000000">
            <w:pPr>
              <w:pStyle w:val="Labor-Materialbox-berschrift"/>
              <w:jc w:val="both"/>
            </w:pPr>
            <w:r>
              <w:t>Material</w:t>
            </w:r>
          </w:p>
          <w:p w14:paraId="054D416A" w14:textId="77777777" w:rsidR="006B47A1" w:rsidRDefault="00000000">
            <w:pPr>
              <w:pStyle w:val="Labor-Aufzhlung"/>
              <w:numPr>
                <w:ilvl w:val="0"/>
                <w:numId w:val="13"/>
              </w:numPr>
              <w:jc w:val="both"/>
            </w:pPr>
            <w:r>
              <w:t>Rote und blaue WABIs</w:t>
            </w:r>
          </w:p>
          <w:p w14:paraId="7FD32A83" w14:textId="77777777" w:rsidR="006B47A1" w:rsidRDefault="00000000">
            <w:pPr>
              <w:pStyle w:val="Labor-Aufzhlung"/>
              <w:numPr>
                <w:ilvl w:val="0"/>
                <w:numId w:val="13"/>
              </w:numPr>
              <w:jc w:val="both"/>
            </w:pPr>
            <w:r>
              <w:t>Laminierte Vorlage</w:t>
            </w:r>
          </w:p>
        </w:tc>
        <w:tc>
          <w:tcPr>
            <w:tcW w:w="5046" w:type="dxa"/>
            <w:shd w:val="clear" w:color="FFFFFF" w:fill="FFFFFF" w:themeFill="background1"/>
            <w:vAlign w:val="center"/>
          </w:tcPr>
          <w:p w14:paraId="6312EDD5" w14:textId="77777777" w:rsidR="006B47A1" w:rsidRDefault="00000000">
            <w:pPr>
              <w:pStyle w:val="Arbeitsanweisung"/>
              <w:jc w:val="center"/>
            </w:pPr>
            <w:r>
              <w:rPr>
                <w:noProof/>
              </w:rPr>
              <mc:AlternateContent>
                <mc:Choice Requires="wpg">
                  <w:drawing>
                    <wp:inline distT="0" distB="0" distL="0" distR="0" wp14:anchorId="51C851AD" wp14:editId="0CF23603">
                      <wp:extent cx="2918216" cy="1876639"/>
                      <wp:effectExtent l="0" t="0" r="0" b="0"/>
                      <wp:docPr id="33" name="Grafik 284" descr="Ein Bild, das Umschlag, Briefpapier,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_20190813_13_21_28_Pro.jpg"/>
                              <pic:cNvPicPr>
                                <a:picLocks noChangeAspect="1"/>
                              </pic:cNvPicPr>
                            </pic:nvPicPr>
                            <pic:blipFill>
                              <a:blip r:embed="rId38"/>
                              <a:stretch/>
                            </pic:blipFill>
                            <pic:spPr bwMode="auto">
                              <a:xfrm rot="10800000" flipV="1">
                                <a:off x="0" y="0"/>
                                <a:ext cx="2928859" cy="188348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229.8pt;height:147.8pt;rotation:180;flip:y;" stroked="false">
                      <v:path textboxrect="0,0,0,0"/>
                      <v:imagedata r:id="rId39" o:title=""/>
                    </v:shape>
                  </w:pict>
                </mc:Fallback>
              </mc:AlternateContent>
            </w:r>
          </w:p>
        </w:tc>
      </w:tr>
    </w:tbl>
    <w:p w14:paraId="3629937B" w14:textId="77777777" w:rsidR="006B47A1" w:rsidRDefault="00000000">
      <w:pPr>
        <w:pStyle w:val="Labor-Text"/>
      </w:pPr>
      <w:r>
        <w:t xml:space="preserve"> </w:t>
      </w:r>
    </w:p>
    <w:p w14:paraId="740BABA0" w14:textId="77777777" w:rsidR="006B47A1" w:rsidRDefault="00000000">
      <w:pPr>
        <w:pStyle w:val="Arbeitsanweisung"/>
        <w:spacing w:before="600" w:after="240"/>
        <w:rPr>
          <w:rFonts w:cs="Arial"/>
        </w:rPr>
      </w:pPr>
      <w:r>
        <w:rPr>
          <w:noProof/>
        </w:rPr>
        <mc:AlternateContent>
          <mc:Choice Requires="wpg">
            <w:drawing>
              <wp:anchor distT="0" distB="0" distL="114300" distR="114300" simplePos="0" relativeHeight="251632128" behindDoc="0" locked="0" layoutInCell="1" allowOverlap="1" wp14:anchorId="430ED49A" wp14:editId="2AFEE4AC">
                <wp:simplePos x="0" y="0"/>
                <wp:positionH relativeFrom="column">
                  <wp:posOffset>5926238</wp:posOffset>
                </wp:positionH>
                <wp:positionV relativeFrom="paragraph">
                  <wp:posOffset>324767</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lieren_weiss.png"/>
                        <pic:cNvPicPr>
                          <a:picLocks noChangeAspect="1"/>
                        </pic:cNvPicPr>
                      </pic:nvPicPr>
                      <pic:blipFill>
                        <a:blip r:embed="rId17"/>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632128;o:allowoverlap:true;o:allowincell:true;mso-position-horizontal-relative:text;margin-left:466.6pt;mso-position-horizontal:absolute;mso-position-vertical-relative:text;margin-top:25.6pt;mso-position-vertical:absolute;width:38.8pt;height:38.8pt;" stroked="false">
                <v:path textboxrect="0,0,0,0"/>
                <v:imagedata r:id="rId27" o:title=""/>
              </v:shape>
            </w:pict>
          </mc:Fallback>
        </mc:AlternateContent>
      </w:r>
      <w:r>
        <w:rPr>
          <w:rFonts w:cs="Arial"/>
        </w:rPr>
        <w:t>1.2</w:t>
      </w:r>
      <w:r>
        <w:rPr>
          <w:rFonts w:cs="Arial"/>
        </w:rPr>
        <w:tab/>
        <w:t>Nehmt die Vorlage und die WABIs. Legt jeweils ein Sechseck mit einem Typ deckungsgleicher roter WABIs aus und füllt die Tabelle auf der nächsten Seite folgendermaßen aus:</w:t>
      </w:r>
    </w:p>
    <w:p w14:paraId="7EC40013" w14:textId="77777777" w:rsidR="006B47A1" w:rsidRDefault="00000000">
      <w:pPr>
        <w:pStyle w:val="Arbeitsanweisung"/>
        <w:numPr>
          <w:ilvl w:val="0"/>
          <w:numId w:val="11"/>
        </w:numPr>
        <w:spacing w:before="600" w:after="240"/>
        <w:rPr>
          <w:rFonts w:cs="Arial"/>
        </w:rPr>
      </w:pPr>
      <w:r>
        <w:rPr>
          <w:rFonts w:cs="Arial"/>
        </w:rPr>
        <w:t>Zeichnet in die Vorlage der zweiten Zeile ein, wie ihr das Sechseck unterteilt habt</w:t>
      </w:r>
    </w:p>
    <w:p w14:paraId="4043C8EC" w14:textId="77777777" w:rsidR="006B47A1" w:rsidRDefault="00000000">
      <w:pPr>
        <w:pStyle w:val="Arbeitsanweisung"/>
        <w:numPr>
          <w:ilvl w:val="0"/>
          <w:numId w:val="11"/>
        </w:numPr>
        <w:spacing w:before="600" w:after="240"/>
        <w:rPr>
          <w:rFonts w:cs="Arial"/>
        </w:rPr>
      </w:pPr>
      <w:r>
        <w:rPr>
          <w:rFonts w:cs="Arial"/>
        </w:rPr>
        <w:t>Tragt in der dritten Zeile ein, wie viele rote WABIs ihr jeweils benötigt, um ein Sechseck komplett auszulegen</w:t>
      </w:r>
    </w:p>
    <w:p w14:paraId="037FCE7E" w14:textId="77777777" w:rsidR="006B47A1" w:rsidRDefault="00000000">
      <w:pPr>
        <w:pStyle w:val="Arbeitsanweisung"/>
        <w:numPr>
          <w:ilvl w:val="0"/>
          <w:numId w:val="11"/>
        </w:numPr>
        <w:spacing w:before="600" w:after="240"/>
        <w:rPr>
          <w:rFonts w:cs="Arial"/>
        </w:rPr>
      </w:pPr>
      <w:r>
        <w:rPr>
          <w:rFonts w:cs="Arial"/>
        </w:rPr>
        <w:t xml:space="preserve">Tauscht in jedem Sechseck </w:t>
      </w:r>
      <w:r>
        <w:rPr>
          <w:rFonts w:cs="Arial"/>
          <w:b/>
          <w:bCs/>
        </w:rPr>
        <w:t xml:space="preserve">ein </w:t>
      </w:r>
      <w:r>
        <w:rPr>
          <w:rFonts w:cs="Arial"/>
        </w:rPr>
        <w:t>rotes WABI durch ein deckungsgleiches blaues WABI aus. Tragt in der vierten Zeile den Anteil, den das blaue WABI am Sechseck einnimmt, als Bruch ein</w:t>
      </w:r>
    </w:p>
    <w:p w14:paraId="5921798F" w14:textId="77777777" w:rsidR="006B47A1" w:rsidRDefault="006B47A1">
      <w:pPr>
        <w:pStyle w:val="Arbeitsanweisung"/>
        <w:spacing w:before="600" w:after="240"/>
        <w:ind w:left="0" w:firstLine="0"/>
        <w:rPr>
          <w:rFonts w:cs="Arial"/>
        </w:rPr>
      </w:pPr>
    </w:p>
    <w:p w14:paraId="74414F38" w14:textId="77777777" w:rsidR="006B47A1" w:rsidRDefault="006B47A1">
      <w:pPr>
        <w:pStyle w:val="Arbeitsanweisung"/>
        <w:spacing w:before="600" w:after="240"/>
        <w:ind w:left="0" w:firstLine="0"/>
        <w:rPr>
          <w:rFonts w:cs="Arial"/>
        </w:rPr>
        <w:sectPr w:rsidR="006B47A1">
          <w:headerReference w:type="default" r:id="rId40"/>
          <w:pgSz w:w="11906" w:h="16838"/>
          <w:pgMar w:top="1417" w:right="1417" w:bottom="1134" w:left="1417" w:header="708" w:footer="794" w:gutter="0"/>
          <w:cols w:space="708"/>
          <w:docGrid w:linePitch="360"/>
        </w:sectPr>
      </w:pPr>
    </w:p>
    <w:tbl>
      <w:tblPr>
        <w:tblStyle w:val="Tabellenraster"/>
        <w:tblpPr w:leftFromText="141" w:rightFromText="141" w:vertAnchor="text" w:tblpY="1"/>
        <w:tblW w:w="0" w:type="auto"/>
        <w:tblLayout w:type="fixed"/>
        <w:tblLook w:val="04A0" w:firstRow="1" w:lastRow="0" w:firstColumn="1" w:lastColumn="0" w:noHBand="0" w:noVBand="1"/>
      </w:tblPr>
      <w:tblGrid>
        <w:gridCol w:w="1744"/>
        <w:gridCol w:w="1887"/>
        <w:gridCol w:w="1887"/>
        <w:gridCol w:w="1887"/>
        <w:gridCol w:w="1887"/>
        <w:gridCol w:w="1887"/>
        <w:gridCol w:w="1887"/>
      </w:tblGrid>
      <w:tr w:rsidR="006B47A1" w14:paraId="17DB41BB" w14:textId="77777777">
        <w:trPr>
          <w:trHeight w:val="2085"/>
        </w:trPr>
        <w:tc>
          <w:tcPr>
            <w:tcW w:w="1744" w:type="dxa"/>
            <w:vAlign w:val="center"/>
          </w:tcPr>
          <w:p w14:paraId="0889033F" w14:textId="77777777" w:rsidR="006B47A1" w:rsidRDefault="00000000">
            <w:pPr>
              <w:pStyle w:val="Arbeitsanweisung"/>
              <w:tabs>
                <w:tab w:val="left" w:pos="709"/>
              </w:tabs>
              <w:jc w:val="left"/>
              <w:rPr>
                <w:rFonts w:cs="Arial"/>
              </w:rPr>
            </w:pPr>
            <w:r>
              <w:lastRenderedPageBreak/>
              <w:t>WABIs</w:t>
            </w:r>
          </w:p>
        </w:tc>
        <w:tc>
          <w:tcPr>
            <w:tcW w:w="1887" w:type="dxa"/>
            <w:vAlign w:val="center"/>
          </w:tcPr>
          <w:p w14:paraId="0B4E2A95" w14:textId="77777777" w:rsidR="006B47A1" w:rsidRDefault="00000000">
            <w:pPr>
              <w:pStyle w:val="Arbeitsanweisung"/>
              <w:tabs>
                <w:tab w:val="left" w:pos="709"/>
              </w:tabs>
              <w:jc w:val="center"/>
              <w:rPr>
                <w:rFonts w:cs="Arial"/>
              </w:rPr>
            </w:pPr>
            <w:r>
              <w:rPr>
                <w:rFonts w:cs="Arial"/>
                <w:noProof/>
              </w:rPr>
              <mc:AlternateContent>
                <mc:Choice Requires="wpg">
                  <w:drawing>
                    <wp:inline distT="0" distB="0" distL="0" distR="0" wp14:anchorId="0F977454" wp14:editId="405665D3">
                      <wp:extent cx="1061085" cy="913130"/>
                      <wp:effectExtent l="0" t="0" r="5715" b="1270"/>
                      <wp:docPr id="35" name="Grafik 92"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92" descr="Ein Bild, das Pfeil enthält.&#10;&#10;Automatisch generierte Beschreibung"/>
                              <pic:cNvPicPr>
                                <a:picLocks noChangeAspect="1"/>
                              </pic:cNvPicPr>
                            </pic:nvPicPr>
                            <pic:blipFill>
                              <a:blip r:embed="rId41"/>
                              <a:stretch/>
                            </pic:blipFill>
                            <pic:spPr bwMode="auto">
                              <a:xfrm>
                                <a:off x="0" y="0"/>
                                <a:ext cx="1061085" cy="9131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83.5pt;height:71.9pt;" stroked="false">
                      <v:path textboxrect="0,0,0,0"/>
                      <v:imagedata r:id="rId42" o:title=""/>
                    </v:shape>
                  </w:pict>
                </mc:Fallback>
              </mc:AlternateContent>
            </w:r>
          </w:p>
        </w:tc>
        <w:tc>
          <w:tcPr>
            <w:tcW w:w="1887" w:type="dxa"/>
            <w:vAlign w:val="center"/>
          </w:tcPr>
          <w:p w14:paraId="50C44D6D" w14:textId="77777777" w:rsidR="006B47A1" w:rsidRDefault="00000000">
            <w:pPr>
              <w:pStyle w:val="Arbeitsanweisung"/>
              <w:tabs>
                <w:tab w:val="left" w:pos="709"/>
              </w:tabs>
              <w:jc w:val="center"/>
              <w:rPr>
                <w:rFonts w:cs="Arial"/>
              </w:rPr>
            </w:pPr>
            <w:r>
              <w:rPr>
                <w:rFonts w:cs="Arial"/>
                <w:noProof/>
              </w:rPr>
              <mc:AlternateContent>
                <mc:Choice Requires="wpg">
                  <w:drawing>
                    <wp:inline distT="0" distB="0" distL="0" distR="0" wp14:anchorId="4D8D290B" wp14:editId="3B6C5939">
                      <wp:extent cx="454502" cy="915670"/>
                      <wp:effectExtent l="0" t="0" r="3175" b="0"/>
                      <wp:docPr id="36" name="Grafik 93"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93" descr="Ein Bild, das Pfeil enthält.&#10;&#10;Automatisch generierte Beschreibung"/>
                              <pic:cNvPicPr>
                                <a:picLocks noChangeAspect="1"/>
                              </pic:cNvPicPr>
                            </pic:nvPicPr>
                            <pic:blipFill>
                              <a:blip r:embed="rId43"/>
                              <a:srcRect l="57167"/>
                              <a:stretch/>
                            </pic:blipFill>
                            <pic:spPr bwMode="auto">
                              <a:xfrm>
                                <a:off x="0" y="0"/>
                                <a:ext cx="454502" cy="91567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35.8pt;height:72.1pt;" stroked="f">
                      <v:path textboxrect="0,0,0,0"/>
                      <v:imagedata r:id="rId44" o:title=""/>
                    </v:shape>
                  </w:pict>
                </mc:Fallback>
              </mc:AlternateContent>
            </w:r>
          </w:p>
        </w:tc>
        <w:tc>
          <w:tcPr>
            <w:tcW w:w="1887" w:type="dxa"/>
            <w:vAlign w:val="center"/>
          </w:tcPr>
          <w:p w14:paraId="15DB2A63" w14:textId="77777777" w:rsidR="006B47A1" w:rsidRDefault="00000000">
            <w:pPr>
              <w:pStyle w:val="Arbeitsanweisung"/>
              <w:tabs>
                <w:tab w:val="left" w:pos="709"/>
              </w:tabs>
              <w:jc w:val="center"/>
              <w:rPr>
                <w:rFonts w:cs="Arial"/>
              </w:rPr>
            </w:pPr>
            <w:r>
              <w:rPr>
                <w:rFonts w:cs="Arial"/>
                <w:noProof/>
              </w:rPr>
              <mc:AlternateContent>
                <mc:Choice Requires="wpg">
                  <w:drawing>
                    <wp:inline distT="0" distB="0" distL="0" distR="0" wp14:anchorId="46A7AB76" wp14:editId="296999D9">
                      <wp:extent cx="607859" cy="542925"/>
                      <wp:effectExtent l="0" t="0" r="1905" b="3175"/>
                      <wp:docPr id="37"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94"/>
                              <pic:cNvPicPr>
                                <a:picLocks noChangeAspect="1"/>
                              </pic:cNvPicPr>
                            </pic:nvPicPr>
                            <pic:blipFill>
                              <a:blip r:embed="rId45"/>
                              <a:srcRect l="42684" b="40512"/>
                              <a:stretch/>
                            </pic:blipFill>
                            <pic:spPr bwMode="auto">
                              <a:xfrm>
                                <a:off x="0" y="0"/>
                                <a:ext cx="608176" cy="54320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47.9pt;height:42.8pt;" stroked="f">
                      <v:path textboxrect="0,0,0,0"/>
                      <v:imagedata r:id="rId46" o:title=""/>
                    </v:shape>
                  </w:pict>
                </mc:Fallback>
              </mc:AlternateContent>
            </w:r>
          </w:p>
        </w:tc>
        <w:tc>
          <w:tcPr>
            <w:tcW w:w="1887" w:type="dxa"/>
            <w:vAlign w:val="center"/>
          </w:tcPr>
          <w:p w14:paraId="13F5DF00" w14:textId="77777777" w:rsidR="006B47A1" w:rsidRDefault="00000000">
            <w:pPr>
              <w:pStyle w:val="Arbeitsanweisung"/>
              <w:tabs>
                <w:tab w:val="left" w:pos="709"/>
              </w:tabs>
              <w:jc w:val="center"/>
              <w:rPr>
                <w:rFonts w:cs="Arial"/>
              </w:rPr>
            </w:pPr>
            <w:r>
              <w:rPr>
                <w:rFonts w:cs="Arial"/>
                <w:noProof/>
              </w:rPr>
              <mc:AlternateContent>
                <mc:Choice Requires="wpg">
                  <w:drawing>
                    <wp:inline distT="0" distB="0" distL="0" distR="0" wp14:anchorId="533FD45A" wp14:editId="52C25537">
                      <wp:extent cx="1061085" cy="913130"/>
                      <wp:effectExtent l="0" t="0" r="5715" b="1270"/>
                      <wp:docPr id="38"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95"/>
                              <pic:cNvPicPr>
                                <a:picLocks noChangeAspect="1"/>
                              </pic:cNvPicPr>
                            </pic:nvPicPr>
                            <pic:blipFill>
                              <a:blip r:embed="rId47"/>
                              <a:stretch/>
                            </pic:blipFill>
                            <pic:spPr bwMode="auto">
                              <a:xfrm>
                                <a:off x="0" y="0"/>
                                <a:ext cx="1061085" cy="9131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83.5pt;height:71.9pt;" stroked="false">
                      <v:path textboxrect="0,0,0,0"/>
                      <v:imagedata r:id="rId48" o:title=""/>
                    </v:shape>
                  </w:pict>
                </mc:Fallback>
              </mc:AlternateContent>
            </w:r>
          </w:p>
        </w:tc>
        <w:tc>
          <w:tcPr>
            <w:tcW w:w="1887" w:type="dxa"/>
            <w:vAlign w:val="center"/>
          </w:tcPr>
          <w:p w14:paraId="5A78BDF8" w14:textId="77777777" w:rsidR="006B47A1" w:rsidRDefault="00000000">
            <w:pPr>
              <w:pStyle w:val="Arbeitsanweisung"/>
              <w:tabs>
                <w:tab w:val="left" w:pos="709"/>
              </w:tabs>
              <w:jc w:val="center"/>
              <w:rPr>
                <w:rFonts w:cs="Arial"/>
              </w:rPr>
            </w:pPr>
            <w:r>
              <w:rPr>
                <w:rFonts w:cs="Arial"/>
                <w:noProof/>
              </w:rPr>
              <mc:AlternateContent>
                <mc:Choice Requires="wpg">
                  <w:drawing>
                    <wp:inline distT="0" distB="0" distL="0" distR="0" wp14:anchorId="044BF4A1" wp14:editId="70F46933">
                      <wp:extent cx="616587" cy="515620"/>
                      <wp:effectExtent l="0" t="0" r="5715" b="5080"/>
                      <wp:docPr id="39"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96"/>
                              <pic:cNvPicPr>
                                <a:picLocks noChangeAspect="1"/>
                              </pic:cNvPicPr>
                            </pic:nvPicPr>
                            <pic:blipFill>
                              <a:blip r:embed="rId49"/>
                              <a:srcRect l="41843" b="43486"/>
                              <a:stretch/>
                            </pic:blipFill>
                            <pic:spPr bwMode="auto">
                              <a:xfrm>
                                <a:off x="0" y="0"/>
                                <a:ext cx="617098" cy="51604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48.6pt;height:40.6pt;" stroked="f">
                      <v:path textboxrect="0,0,0,0"/>
                      <v:imagedata r:id="rId50" o:title=""/>
                    </v:shape>
                  </w:pict>
                </mc:Fallback>
              </mc:AlternateContent>
            </w:r>
          </w:p>
        </w:tc>
        <w:tc>
          <w:tcPr>
            <w:tcW w:w="1887" w:type="dxa"/>
            <w:vAlign w:val="center"/>
          </w:tcPr>
          <w:p w14:paraId="651CAB0F" w14:textId="77777777" w:rsidR="006B47A1" w:rsidRDefault="00000000">
            <w:pPr>
              <w:pStyle w:val="Arbeitsanweisung"/>
              <w:tabs>
                <w:tab w:val="left" w:pos="709"/>
              </w:tabs>
              <w:jc w:val="center"/>
              <w:rPr>
                <w:rFonts w:cs="Arial"/>
              </w:rPr>
            </w:pPr>
            <w:r>
              <w:rPr>
                <w:rFonts w:cs="Arial"/>
                <w:noProof/>
              </w:rPr>
              <mc:AlternateContent>
                <mc:Choice Requires="wpg">
                  <w:drawing>
                    <wp:inline distT="0" distB="0" distL="0" distR="0" wp14:anchorId="6B74C9E1" wp14:editId="7A719C6B">
                      <wp:extent cx="797982" cy="542925"/>
                      <wp:effectExtent l="114617" t="75883" r="142558" b="79057"/>
                      <wp:docPr id="40" name="Grafik 97"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97" descr="Ein Bild, das Pfeil enthält.&#10;&#10;Automatisch generierte Beschreibung"/>
                              <pic:cNvPicPr>
                                <a:picLocks noChangeAspect="1"/>
                              </pic:cNvPicPr>
                            </pic:nvPicPr>
                            <pic:blipFill>
                              <a:blip r:embed="rId51"/>
                              <a:srcRect l="24757" b="40095"/>
                              <a:stretch/>
                            </pic:blipFill>
                            <pic:spPr bwMode="auto">
                              <a:xfrm rot="17566033">
                                <a:off x="0" y="0"/>
                                <a:ext cx="798398" cy="54320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62.8pt;height:42.8pt;rotation:292;" stroked="f">
                      <v:path textboxrect="0,0,0,0"/>
                      <v:imagedata r:id="rId52" o:title=""/>
                    </v:shape>
                  </w:pict>
                </mc:Fallback>
              </mc:AlternateContent>
            </w:r>
          </w:p>
        </w:tc>
      </w:tr>
      <w:tr w:rsidR="006B47A1" w14:paraId="36383F33" w14:textId="77777777">
        <w:trPr>
          <w:trHeight w:val="1715"/>
        </w:trPr>
        <w:tc>
          <w:tcPr>
            <w:tcW w:w="1744" w:type="dxa"/>
            <w:vAlign w:val="center"/>
          </w:tcPr>
          <w:p w14:paraId="51757042" w14:textId="77777777" w:rsidR="006B47A1" w:rsidRDefault="00000000">
            <w:pPr>
              <w:pStyle w:val="Arbeitsanweisung"/>
              <w:ind w:left="0" w:hanging="26"/>
              <w:jc w:val="left"/>
              <w:rPr>
                <w:rFonts w:cs="Arial"/>
              </w:rPr>
            </w:pPr>
            <w:r>
              <w:rPr>
                <w:rFonts w:cs="Arial"/>
              </w:rPr>
              <w:t>Skizze</w:t>
            </w:r>
          </w:p>
        </w:tc>
        <w:tc>
          <w:tcPr>
            <w:tcW w:w="1887" w:type="dxa"/>
            <w:vAlign w:val="center"/>
          </w:tcPr>
          <w:p w14:paraId="21607F33" w14:textId="77777777" w:rsidR="006B47A1" w:rsidRDefault="006B47A1">
            <w:pPr>
              <w:pStyle w:val="Arbeitsanweisung"/>
              <w:tabs>
                <w:tab w:val="left" w:pos="709"/>
              </w:tabs>
              <w:ind w:left="0" w:firstLine="0"/>
              <w:rPr>
                <w:rFonts w:cs="Arial"/>
              </w:rPr>
            </w:pPr>
          </w:p>
          <w:p w14:paraId="0DFC9E99" w14:textId="77777777" w:rsidR="006B47A1" w:rsidRDefault="00000000">
            <w:pPr>
              <w:pStyle w:val="Arbeitsanweisung"/>
              <w:tabs>
                <w:tab w:val="left" w:pos="709"/>
              </w:tabs>
              <w:ind w:left="0" w:firstLine="0"/>
              <w:jc w:val="center"/>
              <w:rPr>
                <w:rFonts w:cs="Arial"/>
              </w:rPr>
            </w:pPr>
            <w:r>
              <w:rPr>
                <w:noProof/>
              </w:rPr>
              <mc:AlternateContent>
                <mc:Choice Requires="wpg">
                  <w:drawing>
                    <wp:anchor distT="0" distB="0" distL="114300" distR="114300" simplePos="0" relativeHeight="251639296" behindDoc="0" locked="0" layoutInCell="1" allowOverlap="1" wp14:anchorId="738AB36C" wp14:editId="2B122E7F">
                      <wp:simplePos x="0" y="0"/>
                      <wp:positionH relativeFrom="column">
                        <wp:posOffset>530225</wp:posOffset>
                      </wp:positionH>
                      <wp:positionV relativeFrom="paragraph">
                        <wp:posOffset>20320</wp:posOffset>
                      </wp:positionV>
                      <wp:extent cx="0" cy="1031240"/>
                      <wp:effectExtent l="12700" t="0" r="25400" b="35560"/>
                      <wp:wrapNone/>
                      <wp:docPr id="41" name="Gerade Verbindung 2"/>
                      <wp:cNvGraphicFramePr/>
                      <a:graphic xmlns:a="http://schemas.openxmlformats.org/drawingml/2006/main">
                        <a:graphicData uri="http://schemas.microsoft.com/office/word/2010/wordprocessingShape">
                          <wps:wsp>
                            <wps:cNvCnPr/>
                            <wps:spPr bwMode="auto">
                              <a:xfrm>
                                <a:off x="0" y="0"/>
                                <a:ext cx="0" cy="103124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0" o:spid="_x0000_s40" o:spt="20" style="position:absolute;mso-wrap-distance-left:9.0pt;mso-wrap-distance-top:0.0pt;mso-wrap-distance-right:9.0pt;mso-wrap-distance-bottom:0.0pt;z-index:251639296;o:allowoverlap:true;o:allowincell:true;mso-position-horizontal-relative:text;margin-left:41.8pt;mso-position-horizontal:absolute;mso-position-vertical-relative:text;margin-top:1.6pt;mso-position-vertical:absolute;width:0.0pt;height:81.2pt;" coordsize="100000,100000" path="" filled="f" strokecolor="#000000" strokeweight="2.50pt">
                      <v:path textboxrect="0,0,0,0"/>
                    </v:shape>
                  </w:pict>
                </mc:Fallback>
              </mc:AlternateContent>
            </w:r>
            <w:r>
              <w:rPr>
                <w:noProof/>
              </w:rPr>
              <mc:AlternateContent>
                <mc:Choice Requires="wpg">
                  <w:drawing>
                    <wp:inline distT="0" distB="0" distL="0" distR="0" wp14:anchorId="738E8624" wp14:editId="3DBD0246">
                      <wp:extent cx="953342" cy="1090613"/>
                      <wp:effectExtent l="0" t="0" r="0" b="0"/>
                      <wp:docPr id="4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mso-wrap-distance-left:0.0pt;mso-wrap-distance-top:0.0pt;mso-wrap-distance-right:0.0pt;mso-wrap-distance-bottom:0.0pt;width:75.1pt;height:85.9pt;" stroked="f" strokeweight="0.75pt">
                      <v:path textboxrect="0,0,0,0"/>
                      <v:imagedata r:id="rId54" o:title=""/>
                    </v:shape>
                  </w:pict>
                </mc:Fallback>
              </mc:AlternateContent>
            </w:r>
          </w:p>
        </w:tc>
        <w:tc>
          <w:tcPr>
            <w:tcW w:w="1887" w:type="dxa"/>
            <w:vAlign w:val="center"/>
          </w:tcPr>
          <w:p w14:paraId="2F5D099B" w14:textId="77777777" w:rsidR="006B47A1" w:rsidRDefault="006B47A1">
            <w:pPr>
              <w:pStyle w:val="Arbeitsanweisung"/>
              <w:tabs>
                <w:tab w:val="left" w:pos="709"/>
              </w:tabs>
              <w:jc w:val="center"/>
              <w:rPr>
                <w:rFonts w:cs="Arial"/>
              </w:rPr>
            </w:pPr>
          </w:p>
          <w:p w14:paraId="1F4657BA" w14:textId="77777777" w:rsidR="006B47A1" w:rsidRDefault="00000000">
            <w:pPr>
              <w:pStyle w:val="Arbeitsanweisung"/>
              <w:tabs>
                <w:tab w:val="left" w:pos="709"/>
              </w:tabs>
              <w:rPr>
                <w:rFonts w:cs="Arial"/>
              </w:rPr>
            </w:pPr>
            <w:r>
              <w:rPr>
                <w:noProof/>
              </w:rPr>
              <mc:AlternateContent>
                <mc:Choice Requires="wpg">
                  <w:drawing>
                    <wp:inline distT="0" distB="0" distL="0" distR="0" wp14:anchorId="170D0030" wp14:editId="68CCF339">
                      <wp:extent cx="953342" cy="1090613"/>
                      <wp:effectExtent l="0" t="0" r="0" b="0"/>
                      <wp:docPr id="4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mso-wrap-distance-left:0.0pt;mso-wrap-distance-top:0.0pt;mso-wrap-distance-right:0.0pt;mso-wrap-distance-bottom:0.0pt;width:75.1pt;height:85.9pt;" stroked="f" strokeweight="0.75pt">
                      <v:path textboxrect="0,0,0,0"/>
                      <v:imagedata r:id="rId54" o:title=""/>
                    </v:shape>
                  </w:pict>
                </mc:Fallback>
              </mc:AlternateContent>
            </w:r>
          </w:p>
        </w:tc>
        <w:tc>
          <w:tcPr>
            <w:tcW w:w="1887" w:type="dxa"/>
            <w:vAlign w:val="center"/>
          </w:tcPr>
          <w:p w14:paraId="68A03AEE" w14:textId="77777777" w:rsidR="006B47A1" w:rsidRDefault="006B47A1">
            <w:pPr>
              <w:pStyle w:val="Arbeitsanweisung"/>
              <w:tabs>
                <w:tab w:val="left" w:pos="709"/>
              </w:tabs>
              <w:jc w:val="center"/>
              <w:rPr>
                <w:rFonts w:cs="Arial"/>
              </w:rPr>
            </w:pPr>
          </w:p>
          <w:p w14:paraId="6601BDC9" w14:textId="77777777" w:rsidR="006B47A1" w:rsidRDefault="00000000">
            <w:pPr>
              <w:pStyle w:val="Arbeitsanweisung"/>
              <w:tabs>
                <w:tab w:val="left" w:pos="709"/>
              </w:tabs>
              <w:rPr>
                <w:rFonts w:cs="Arial"/>
              </w:rPr>
            </w:pPr>
            <w:r>
              <w:rPr>
                <w:noProof/>
              </w:rPr>
              <mc:AlternateContent>
                <mc:Choice Requires="wpg">
                  <w:drawing>
                    <wp:inline distT="0" distB="0" distL="0" distR="0" wp14:anchorId="199BBDFB" wp14:editId="06D40BB9">
                      <wp:extent cx="953342" cy="1090613"/>
                      <wp:effectExtent l="0" t="0" r="0" b="0"/>
                      <wp:docPr id="4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mso-wrap-distance-left:0.0pt;mso-wrap-distance-top:0.0pt;mso-wrap-distance-right:0.0pt;mso-wrap-distance-bottom:0.0pt;width:75.1pt;height:85.9pt;" stroked="f" strokeweight="0.75pt">
                      <v:path textboxrect="0,0,0,0"/>
                      <v:imagedata r:id="rId54" o:title=""/>
                    </v:shape>
                  </w:pict>
                </mc:Fallback>
              </mc:AlternateContent>
            </w:r>
          </w:p>
        </w:tc>
        <w:tc>
          <w:tcPr>
            <w:tcW w:w="1887" w:type="dxa"/>
            <w:vAlign w:val="center"/>
          </w:tcPr>
          <w:p w14:paraId="6BDAB57D" w14:textId="77777777" w:rsidR="006B47A1" w:rsidRDefault="006B47A1">
            <w:pPr>
              <w:pStyle w:val="Arbeitsanweisung"/>
              <w:tabs>
                <w:tab w:val="left" w:pos="709"/>
              </w:tabs>
              <w:jc w:val="center"/>
              <w:rPr>
                <w:rFonts w:cs="Arial"/>
              </w:rPr>
            </w:pPr>
          </w:p>
          <w:p w14:paraId="407164B6" w14:textId="77777777" w:rsidR="006B47A1" w:rsidRDefault="00000000">
            <w:pPr>
              <w:pStyle w:val="Arbeitsanweisung"/>
              <w:tabs>
                <w:tab w:val="left" w:pos="709"/>
              </w:tabs>
              <w:rPr>
                <w:rFonts w:cs="Arial"/>
              </w:rPr>
            </w:pPr>
            <w:r>
              <w:rPr>
                <w:noProof/>
              </w:rPr>
              <mc:AlternateContent>
                <mc:Choice Requires="wpg">
                  <w:drawing>
                    <wp:inline distT="0" distB="0" distL="0" distR="0" wp14:anchorId="0FD25AE7" wp14:editId="13F60738">
                      <wp:extent cx="953342" cy="1090613"/>
                      <wp:effectExtent l="0" t="0" r="0" b="0"/>
                      <wp:docPr id="4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mso-wrap-distance-left:0.0pt;mso-wrap-distance-top:0.0pt;mso-wrap-distance-right:0.0pt;mso-wrap-distance-bottom:0.0pt;width:75.1pt;height:85.9pt;" stroked="f" strokeweight="0.75pt">
                      <v:path textboxrect="0,0,0,0"/>
                      <v:imagedata r:id="rId54" o:title=""/>
                    </v:shape>
                  </w:pict>
                </mc:Fallback>
              </mc:AlternateContent>
            </w:r>
          </w:p>
        </w:tc>
        <w:tc>
          <w:tcPr>
            <w:tcW w:w="1887" w:type="dxa"/>
            <w:vAlign w:val="center"/>
          </w:tcPr>
          <w:p w14:paraId="59316DF6" w14:textId="77777777" w:rsidR="006B47A1" w:rsidRDefault="006B47A1">
            <w:pPr>
              <w:pStyle w:val="Arbeitsanweisung"/>
              <w:tabs>
                <w:tab w:val="left" w:pos="709"/>
              </w:tabs>
              <w:jc w:val="center"/>
              <w:rPr>
                <w:rFonts w:cs="Arial"/>
              </w:rPr>
            </w:pPr>
          </w:p>
          <w:p w14:paraId="58545A05" w14:textId="77777777" w:rsidR="006B47A1" w:rsidRDefault="00000000">
            <w:pPr>
              <w:pStyle w:val="Arbeitsanweisung"/>
              <w:tabs>
                <w:tab w:val="left" w:pos="709"/>
              </w:tabs>
              <w:rPr>
                <w:rFonts w:cs="Arial"/>
              </w:rPr>
            </w:pPr>
            <w:r>
              <w:rPr>
                <w:noProof/>
              </w:rPr>
              <mc:AlternateContent>
                <mc:Choice Requires="wpg">
                  <w:drawing>
                    <wp:inline distT="0" distB="0" distL="0" distR="0" wp14:anchorId="607FA4C4" wp14:editId="1BE0E09A">
                      <wp:extent cx="953342" cy="1090613"/>
                      <wp:effectExtent l="0" t="0" r="0" b="0"/>
                      <wp:docPr id="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75.1pt;height:85.9pt;" stroked="f" strokeweight="0.75pt">
                      <v:path textboxrect="0,0,0,0"/>
                      <v:imagedata r:id="rId54" o:title=""/>
                    </v:shape>
                  </w:pict>
                </mc:Fallback>
              </mc:AlternateContent>
            </w:r>
          </w:p>
        </w:tc>
        <w:tc>
          <w:tcPr>
            <w:tcW w:w="1887" w:type="dxa"/>
            <w:vAlign w:val="center"/>
          </w:tcPr>
          <w:p w14:paraId="370E61FC" w14:textId="77777777" w:rsidR="006B47A1" w:rsidRDefault="006B47A1">
            <w:pPr>
              <w:pStyle w:val="Arbeitsanweisung"/>
              <w:tabs>
                <w:tab w:val="left" w:pos="709"/>
              </w:tabs>
              <w:jc w:val="center"/>
              <w:rPr>
                <w:rFonts w:cs="Arial"/>
              </w:rPr>
            </w:pPr>
          </w:p>
          <w:p w14:paraId="3DD1D72A" w14:textId="77777777" w:rsidR="006B47A1" w:rsidRDefault="00000000">
            <w:pPr>
              <w:pStyle w:val="Arbeitsanweisung"/>
              <w:tabs>
                <w:tab w:val="left" w:pos="709"/>
              </w:tabs>
              <w:rPr>
                <w:rFonts w:cs="Arial"/>
              </w:rPr>
            </w:pPr>
            <w:r>
              <w:rPr>
                <w:noProof/>
              </w:rPr>
              <mc:AlternateContent>
                <mc:Choice Requires="wpg">
                  <w:drawing>
                    <wp:inline distT="0" distB="0" distL="0" distR="0" wp14:anchorId="1D152EEB" wp14:editId="50B59EF9">
                      <wp:extent cx="953342" cy="1090613"/>
                      <wp:effectExtent l="0" t="0" r="0" b="0"/>
                      <wp:docPr id="4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mso-wrap-distance-left:0.0pt;mso-wrap-distance-top:0.0pt;mso-wrap-distance-right:0.0pt;mso-wrap-distance-bottom:0.0pt;width:75.1pt;height:85.9pt;" stroked="f" strokeweight="0.75pt">
                      <v:path textboxrect="0,0,0,0"/>
                      <v:imagedata r:id="rId54" o:title=""/>
                    </v:shape>
                  </w:pict>
                </mc:Fallback>
              </mc:AlternateContent>
            </w:r>
          </w:p>
        </w:tc>
      </w:tr>
      <w:tr w:rsidR="006B47A1" w14:paraId="4429E32E" w14:textId="77777777">
        <w:trPr>
          <w:trHeight w:val="1715"/>
        </w:trPr>
        <w:tc>
          <w:tcPr>
            <w:tcW w:w="1744" w:type="dxa"/>
            <w:vAlign w:val="center"/>
          </w:tcPr>
          <w:p w14:paraId="26DD524F" w14:textId="77777777" w:rsidR="006B47A1" w:rsidRDefault="00000000">
            <w:pPr>
              <w:pStyle w:val="Arbeitsanweisung"/>
              <w:ind w:left="0" w:hanging="26"/>
              <w:jc w:val="left"/>
              <w:rPr>
                <w:rFonts w:cs="Arial"/>
              </w:rPr>
            </w:pPr>
            <w:r>
              <w:rPr>
                <w:rFonts w:cs="Arial"/>
              </w:rPr>
              <w:t xml:space="preserve">Anzahl der benötigten </w:t>
            </w:r>
            <w:r>
              <w:t>WABIs für ein Sechseck</w:t>
            </w:r>
          </w:p>
        </w:tc>
        <w:tc>
          <w:tcPr>
            <w:tcW w:w="1887" w:type="dxa"/>
          </w:tcPr>
          <w:p w14:paraId="13AB5ED1" w14:textId="77777777" w:rsidR="006B47A1" w:rsidRDefault="00000000">
            <w:pPr>
              <w:pStyle w:val="Arbeitsanweisung"/>
              <w:tabs>
                <w:tab w:val="left" w:pos="709"/>
              </w:tabs>
              <w:ind w:left="0" w:firstLine="0"/>
              <w:jc w:val="center"/>
              <w:rPr>
                <w:rFonts w:cs="Arial"/>
                <w:sz w:val="44"/>
                <w:szCs w:val="32"/>
              </w:rPr>
            </w:pPr>
            <w:r>
              <w:rPr>
                <w:rFonts w:cs="Arial"/>
              </w:rPr>
              <w:br/>
            </w:r>
            <w:r>
              <w:rPr>
                <w:rFonts w:cs="Arial"/>
              </w:rPr>
              <w:br/>
            </w:r>
            <w:r>
              <w:rPr>
                <w:rFonts w:cs="Arial"/>
                <w:sz w:val="44"/>
                <w:szCs w:val="32"/>
              </w:rPr>
              <w:t>2</w:t>
            </w:r>
          </w:p>
          <w:p w14:paraId="306141A8" w14:textId="77777777" w:rsidR="006B47A1" w:rsidRDefault="006B47A1">
            <w:pPr>
              <w:pStyle w:val="Arbeitsanweisung"/>
              <w:tabs>
                <w:tab w:val="left" w:pos="709"/>
              </w:tabs>
              <w:rPr>
                <w:rFonts w:cs="Arial"/>
              </w:rPr>
            </w:pPr>
          </w:p>
        </w:tc>
        <w:tc>
          <w:tcPr>
            <w:tcW w:w="1887" w:type="dxa"/>
          </w:tcPr>
          <w:p w14:paraId="1E2099AF" w14:textId="77777777" w:rsidR="006B47A1" w:rsidRDefault="006B47A1">
            <w:pPr>
              <w:pStyle w:val="Arbeitsanweisung"/>
              <w:tabs>
                <w:tab w:val="left" w:pos="709"/>
              </w:tabs>
              <w:rPr>
                <w:rFonts w:cs="Arial"/>
              </w:rPr>
            </w:pPr>
          </w:p>
        </w:tc>
        <w:tc>
          <w:tcPr>
            <w:tcW w:w="1887" w:type="dxa"/>
          </w:tcPr>
          <w:p w14:paraId="63B48545" w14:textId="77777777" w:rsidR="006B47A1" w:rsidRDefault="006B47A1">
            <w:pPr>
              <w:pStyle w:val="Arbeitsanweisung"/>
              <w:tabs>
                <w:tab w:val="left" w:pos="709"/>
              </w:tabs>
              <w:rPr>
                <w:rFonts w:cs="Arial"/>
              </w:rPr>
            </w:pPr>
          </w:p>
        </w:tc>
        <w:tc>
          <w:tcPr>
            <w:tcW w:w="1887" w:type="dxa"/>
          </w:tcPr>
          <w:p w14:paraId="1F6998D6" w14:textId="77777777" w:rsidR="006B47A1" w:rsidRDefault="006B47A1">
            <w:pPr>
              <w:pStyle w:val="Arbeitsanweisung"/>
              <w:tabs>
                <w:tab w:val="left" w:pos="709"/>
              </w:tabs>
              <w:rPr>
                <w:rFonts w:cs="Arial"/>
              </w:rPr>
            </w:pPr>
          </w:p>
        </w:tc>
        <w:tc>
          <w:tcPr>
            <w:tcW w:w="1887" w:type="dxa"/>
          </w:tcPr>
          <w:p w14:paraId="31190B61" w14:textId="77777777" w:rsidR="006B47A1" w:rsidRDefault="006B47A1">
            <w:pPr>
              <w:pStyle w:val="Arbeitsanweisung"/>
              <w:tabs>
                <w:tab w:val="left" w:pos="709"/>
              </w:tabs>
              <w:rPr>
                <w:rFonts w:cs="Arial"/>
              </w:rPr>
            </w:pPr>
          </w:p>
        </w:tc>
        <w:tc>
          <w:tcPr>
            <w:tcW w:w="1887" w:type="dxa"/>
          </w:tcPr>
          <w:p w14:paraId="28D66693" w14:textId="77777777" w:rsidR="006B47A1" w:rsidRDefault="006B47A1">
            <w:pPr>
              <w:pStyle w:val="Arbeitsanweisung"/>
              <w:tabs>
                <w:tab w:val="left" w:pos="709"/>
              </w:tabs>
              <w:rPr>
                <w:rFonts w:cs="Arial"/>
              </w:rPr>
            </w:pPr>
          </w:p>
        </w:tc>
      </w:tr>
      <w:tr w:rsidR="006B47A1" w14:paraId="66B69556" w14:textId="77777777">
        <w:trPr>
          <w:trHeight w:val="1566"/>
        </w:trPr>
        <w:tc>
          <w:tcPr>
            <w:tcW w:w="1744" w:type="dxa"/>
            <w:vAlign w:val="center"/>
          </w:tcPr>
          <w:p w14:paraId="15FD2405" w14:textId="77777777" w:rsidR="006B47A1" w:rsidRDefault="00000000">
            <w:pPr>
              <w:pStyle w:val="Arbeitsanweisung"/>
              <w:ind w:left="0" w:hanging="26"/>
              <w:jc w:val="left"/>
              <w:rPr>
                <w:rFonts w:cs="Arial"/>
              </w:rPr>
            </w:pPr>
            <w:r>
              <w:rPr>
                <w:rFonts w:cs="Arial"/>
              </w:rPr>
              <w:t xml:space="preserve">Anteil eines </w:t>
            </w:r>
            <w:r>
              <w:t xml:space="preserve">WABIs </w:t>
            </w:r>
            <w:r>
              <w:rPr>
                <w:rFonts w:cs="Arial"/>
              </w:rPr>
              <w:t>am Ganzen</w:t>
            </w:r>
          </w:p>
        </w:tc>
        <w:tc>
          <w:tcPr>
            <w:tcW w:w="1887" w:type="dxa"/>
          </w:tcPr>
          <w:p w14:paraId="2B5B9229" w14:textId="77777777" w:rsidR="006B47A1" w:rsidRDefault="006B47A1">
            <w:pPr>
              <w:pStyle w:val="Arbeitsanweisung"/>
              <w:tabs>
                <w:tab w:val="left" w:pos="709"/>
              </w:tabs>
              <w:ind w:left="0" w:firstLine="0"/>
              <w:rPr>
                <w:rFonts w:cs="Arial"/>
              </w:rPr>
            </w:pPr>
          </w:p>
          <w:p w14:paraId="7302E72A" w14:textId="77777777" w:rsidR="006B47A1" w:rsidRDefault="00000000">
            <w:pPr>
              <w:pStyle w:val="Arbeitsanweisung"/>
              <w:tabs>
                <w:tab w:val="left" w:pos="709"/>
              </w:tabs>
              <w:ind w:left="0" w:firstLine="0"/>
              <w:rPr>
                <w:rFonts w:cs="Arial"/>
              </w:rPr>
            </w:pPr>
            <m:oMathPara>
              <m:oMath>
                <m:f>
                  <m:fPr>
                    <m:ctrlPr>
                      <w:rPr>
                        <w:rFonts w:ascii="Cambria Math" w:hAnsi="Cambria Math" w:cs="Arial"/>
                        <w:i/>
                        <w:sz w:val="40"/>
                        <w:szCs w:val="28"/>
                      </w:rPr>
                    </m:ctrlPr>
                  </m:fPr>
                  <m:num/>
                  <m:den/>
                </m:f>
              </m:oMath>
            </m:oMathPara>
          </w:p>
        </w:tc>
        <w:tc>
          <w:tcPr>
            <w:tcW w:w="1887" w:type="dxa"/>
          </w:tcPr>
          <w:p w14:paraId="516B1FE8" w14:textId="77777777" w:rsidR="006B47A1" w:rsidRDefault="006B47A1">
            <w:pPr>
              <w:pStyle w:val="Arbeitsanweisung"/>
              <w:tabs>
                <w:tab w:val="left" w:pos="709"/>
              </w:tabs>
              <w:ind w:left="0" w:firstLine="0"/>
              <w:rPr>
                <w:rFonts w:cs="Arial"/>
              </w:rPr>
            </w:pPr>
          </w:p>
          <w:p w14:paraId="15B3E59E" w14:textId="77777777" w:rsidR="006B47A1" w:rsidRDefault="00000000">
            <w:pPr>
              <w:pStyle w:val="Arbeitsanweisung"/>
              <w:tabs>
                <w:tab w:val="left" w:pos="709"/>
              </w:tabs>
              <w:ind w:left="0" w:firstLine="0"/>
              <w:rPr>
                <w:rFonts w:cs="Arial"/>
              </w:rPr>
            </w:pPr>
            <m:oMathPara>
              <m:oMath>
                <m:f>
                  <m:fPr>
                    <m:ctrlPr>
                      <w:rPr>
                        <w:rFonts w:ascii="Cambria Math" w:hAnsi="Cambria Math" w:cs="Arial"/>
                        <w:i/>
                        <w:sz w:val="40"/>
                        <w:szCs w:val="28"/>
                      </w:rPr>
                    </m:ctrlPr>
                  </m:fPr>
                  <m:num/>
                  <m:den/>
                </m:f>
              </m:oMath>
            </m:oMathPara>
          </w:p>
        </w:tc>
        <w:tc>
          <w:tcPr>
            <w:tcW w:w="1887" w:type="dxa"/>
          </w:tcPr>
          <w:p w14:paraId="317CAC2D" w14:textId="77777777" w:rsidR="006B47A1" w:rsidRDefault="006B47A1">
            <w:pPr>
              <w:pStyle w:val="Arbeitsanweisung"/>
              <w:tabs>
                <w:tab w:val="left" w:pos="709"/>
              </w:tabs>
              <w:ind w:left="0" w:firstLine="0"/>
              <w:rPr>
                <w:rFonts w:cs="Arial"/>
              </w:rPr>
            </w:pPr>
          </w:p>
          <w:p w14:paraId="16E602A8" w14:textId="77777777" w:rsidR="006B47A1" w:rsidRDefault="00000000">
            <w:pPr>
              <w:pStyle w:val="Arbeitsanweisung"/>
              <w:tabs>
                <w:tab w:val="left" w:pos="709"/>
              </w:tabs>
              <w:ind w:left="0" w:firstLine="0"/>
              <w:rPr>
                <w:rFonts w:cs="Arial"/>
              </w:rPr>
            </w:pPr>
            <m:oMathPara>
              <m:oMath>
                <m:f>
                  <m:fPr>
                    <m:ctrlPr>
                      <w:rPr>
                        <w:rFonts w:ascii="Cambria Math" w:hAnsi="Cambria Math" w:cs="Arial"/>
                        <w:i/>
                        <w:sz w:val="40"/>
                        <w:szCs w:val="28"/>
                      </w:rPr>
                    </m:ctrlPr>
                  </m:fPr>
                  <m:num>
                    <m:r>
                      <w:rPr>
                        <w:rFonts w:ascii="Cambria Math" w:hAnsi="Cambria Math" w:cs="Arial"/>
                        <w:sz w:val="40"/>
                        <w:szCs w:val="28"/>
                      </w:rPr>
                      <m:t>1</m:t>
                    </m:r>
                  </m:num>
                  <m:den>
                    <m:r>
                      <w:rPr>
                        <w:rFonts w:ascii="Cambria Math" w:hAnsi="Cambria Math" w:cs="Arial"/>
                        <w:sz w:val="40"/>
                        <w:szCs w:val="28"/>
                      </w:rPr>
                      <m:t>6</m:t>
                    </m:r>
                  </m:den>
                </m:f>
              </m:oMath>
            </m:oMathPara>
          </w:p>
        </w:tc>
        <w:tc>
          <w:tcPr>
            <w:tcW w:w="1887" w:type="dxa"/>
          </w:tcPr>
          <w:p w14:paraId="1100A560" w14:textId="77777777" w:rsidR="006B47A1" w:rsidRDefault="006B47A1">
            <w:pPr>
              <w:pStyle w:val="Arbeitsanweisung"/>
              <w:tabs>
                <w:tab w:val="left" w:pos="709"/>
              </w:tabs>
              <w:ind w:left="0" w:firstLine="0"/>
              <w:rPr>
                <w:rFonts w:cs="Arial"/>
              </w:rPr>
            </w:pPr>
          </w:p>
          <w:p w14:paraId="60D50C25" w14:textId="77777777" w:rsidR="006B47A1" w:rsidRDefault="00000000">
            <w:pPr>
              <w:pStyle w:val="Arbeitsanweisung"/>
              <w:tabs>
                <w:tab w:val="left" w:pos="709"/>
              </w:tabs>
              <w:ind w:left="0" w:firstLine="0"/>
              <w:rPr>
                <w:rFonts w:cs="Arial"/>
              </w:rPr>
            </w:pPr>
            <m:oMathPara>
              <m:oMath>
                <m:f>
                  <m:fPr>
                    <m:ctrlPr>
                      <w:rPr>
                        <w:rFonts w:ascii="Cambria Math" w:hAnsi="Cambria Math" w:cs="Arial"/>
                        <w:i/>
                        <w:sz w:val="40"/>
                        <w:szCs w:val="28"/>
                      </w:rPr>
                    </m:ctrlPr>
                  </m:fPr>
                  <m:num/>
                  <m:den/>
                </m:f>
              </m:oMath>
            </m:oMathPara>
          </w:p>
        </w:tc>
        <w:tc>
          <w:tcPr>
            <w:tcW w:w="1887" w:type="dxa"/>
          </w:tcPr>
          <w:p w14:paraId="683FD117" w14:textId="77777777" w:rsidR="006B47A1" w:rsidRDefault="006B47A1">
            <w:pPr>
              <w:pStyle w:val="Arbeitsanweisung"/>
              <w:tabs>
                <w:tab w:val="left" w:pos="709"/>
              </w:tabs>
              <w:ind w:left="0" w:firstLine="0"/>
              <w:rPr>
                <w:rFonts w:cs="Arial"/>
              </w:rPr>
            </w:pPr>
          </w:p>
          <w:p w14:paraId="73453D8A" w14:textId="77777777" w:rsidR="006B47A1" w:rsidRDefault="00000000">
            <w:pPr>
              <w:pStyle w:val="Arbeitsanweisung"/>
              <w:tabs>
                <w:tab w:val="left" w:pos="709"/>
              </w:tabs>
              <w:ind w:left="0" w:firstLine="0"/>
              <w:rPr>
                <w:rFonts w:cs="Arial"/>
              </w:rPr>
            </w:pPr>
            <m:oMathPara>
              <m:oMath>
                <m:f>
                  <m:fPr>
                    <m:ctrlPr>
                      <w:rPr>
                        <w:rFonts w:ascii="Cambria Math" w:hAnsi="Cambria Math" w:cs="Arial"/>
                        <w:i/>
                        <w:sz w:val="40"/>
                        <w:szCs w:val="28"/>
                      </w:rPr>
                    </m:ctrlPr>
                  </m:fPr>
                  <m:num/>
                  <m:den/>
                </m:f>
              </m:oMath>
            </m:oMathPara>
          </w:p>
        </w:tc>
        <w:tc>
          <w:tcPr>
            <w:tcW w:w="1887" w:type="dxa"/>
          </w:tcPr>
          <w:p w14:paraId="4256BD56" w14:textId="77777777" w:rsidR="006B47A1" w:rsidRDefault="006B47A1">
            <w:pPr>
              <w:pStyle w:val="Arbeitsanweisung"/>
              <w:tabs>
                <w:tab w:val="left" w:pos="709"/>
              </w:tabs>
              <w:ind w:left="0" w:firstLine="0"/>
              <w:rPr>
                <w:rFonts w:cs="Arial"/>
              </w:rPr>
            </w:pPr>
          </w:p>
          <w:p w14:paraId="14AA5CCB" w14:textId="77777777" w:rsidR="006B47A1" w:rsidRDefault="00000000">
            <w:pPr>
              <w:pStyle w:val="Arbeitsanweisung"/>
              <w:tabs>
                <w:tab w:val="left" w:pos="709"/>
              </w:tabs>
              <w:ind w:left="0" w:firstLine="0"/>
              <w:rPr>
                <w:rFonts w:cs="Arial"/>
              </w:rPr>
            </w:pPr>
            <m:oMathPara>
              <m:oMath>
                <m:f>
                  <m:fPr>
                    <m:ctrlPr>
                      <w:rPr>
                        <w:rFonts w:ascii="Cambria Math" w:hAnsi="Cambria Math" w:cs="Arial"/>
                        <w:i/>
                        <w:sz w:val="40"/>
                        <w:szCs w:val="28"/>
                      </w:rPr>
                    </m:ctrlPr>
                  </m:fPr>
                  <m:num/>
                  <m:den/>
                </m:f>
              </m:oMath>
            </m:oMathPara>
          </w:p>
        </w:tc>
      </w:tr>
    </w:tbl>
    <w:p w14:paraId="058BE9EC" w14:textId="77777777" w:rsidR="006B47A1" w:rsidRDefault="006B47A1">
      <w:pPr>
        <w:pStyle w:val="Arbeitsanweisung"/>
        <w:spacing w:before="600" w:after="240"/>
        <w:ind w:left="0" w:firstLine="0"/>
        <w:rPr>
          <w:rFonts w:cs="Arial"/>
        </w:rPr>
      </w:pPr>
    </w:p>
    <w:p w14:paraId="6399C8DE" w14:textId="77777777" w:rsidR="006B47A1" w:rsidRDefault="006B47A1"/>
    <w:p w14:paraId="1DBBC717" w14:textId="77777777" w:rsidR="006B47A1" w:rsidRDefault="006B47A1"/>
    <w:p w14:paraId="47D17A0C" w14:textId="77777777" w:rsidR="006B47A1" w:rsidRDefault="006B47A1"/>
    <w:p w14:paraId="4A43FD25" w14:textId="77777777" w:rsidR="006B47A1" w:rsidRDefault="006B47A1"/>
    <w:p w14:paraId="2D5345AA" w14:textId="77777777" w:rsidR="006B47A1" w:rsidRDefault="006B47A1"/>
    <w:p w14:paraId="6EA460B3" w14:textId="77777777" w:rsidR="006B47A1" w:rsidRDefault="006B47A1"/>
    <w:p w14:paraId="331E99FB" w14:textId="77777777" w:rsidR="006B47A1" w:rsidRDefault="006B47A1"/>
    <w:p w14:paraId="3805FBD7" w14:textId="77777777" w:rsidR="006B47A1" w:rsidRDefault="006B47A1"/>
    <w:p w14:paraId="589B2FC9" w14:textId="77777777" w:rsidR="006B47A1" w:rsidRDefault="006B47A1"/>
    <w:p w14:paraId="54851333" w14:textId="77777777" w:rsidR="006B47A1" w:rsidRDefault="006B47A1"/>
    <w:p w14:paraId="103E7BEC" w14:textId="77777777" w:rsidR="006B47A1" w:rsidRDefault="006B47A1"/>
    <w:p w14:paraId="4824D1E5" w14:textId="77777777" w:rsidR="006B47A1" w:rsidRDefault="006B47A1"/>
    <w:p w14:paraId="47950AC5" w14:textId="77777777" w:rsidR="006B47A1" w:rsidRDefault="006B47A1"/>
    <w:p w14:paraId="3BCAF378" w14:textId="77777777" w:rsidR="006B47A1" w:rsidRDefault="006B47A1"/>
    <w:p w14:paraId="73EB1C81" w14:textId="77777777" w:rsidR="006B47A1" w:rsidRDefault="006B47A1"/>
    <w:p w14:paraId="1DB17FDF" w14:textId="77777777" w:rsidR="006B47A1" w:rsidRDefault="006B47A1"/>
    <w:p w14:paraId="3D833CFE" w14:textId="77777777" w:rsidR="006B47A1" w:rsidRDefault="006B47A1"/>
    <w:p w14:paraId="6EC7B1D7" w14:textId="77777777" w:rsidR="006B47A1" w:rsidRDefault="006B47A1"/>
    <w:p w14:paraId="7DFE6F93" w14:textId="77777777" w:rsidR="006B47A1" w:rsidRDefault="006B47A1"/>
    <w:p w14:paraId="250B5EF4" w14:textId="77777777" w:rsidR="006B47A1" w:rsidRDefault="006B47A1"/>
    <w:p w14:paraId="4046768E" w14:textId="77777777" w:rsidR="006B47A1" w:rsidRDefault="006B47A1"/>
    <w:p w14:paraId="6A3EFD1A" w14:textId="77777777" w:rsidR="006B47A1" w:rsidRDefault="006B47A1"/>
    <w:p w14:paraId="0D80AE48" w14:textId="77777777" w:rsidR="006B47A1" w:rsidRDefault="006B47A1"/>
    <w:p w14:paraId="1CAABFD9" w14:textId="77777777" w:rsidR="006B47A1" w:rsidRDefault="006B47A1"/>
    <w:p w14:paraId="5D8EAA71" w14:textId="77777777" w:rsidR="006B47A1" w:rsidRDefault="006B47A1"/>
    <w:p w14:paraId="452D9D3F" w14:textId="77777777" w:rsidR="006B47A1" w:rsidRDefault="006B47A1"/>
    <w:p w14:paraId="01F65ED2" w14:textId="77777777" w:rsidR="006B47A1" w:rsidRDefault="006B47A1">
      <w:pPr>
        <w:pStyle w:val="Arbeitsanweisung"/>
        <w:spacing w:before="600" w:after="240"/>
        <w:ind w:left="0" w:firstLine="0"/>
        <w:jc w:val="center"/>
        <w:rPr>
          <w:rFonts w:cs="Arial"/>
        </w:rPr>
        <w:sectPr w:rsidR="006B47A1">
          <w:headerReference w:type="default" r:id="rId55"/>
          <w:pgSz w:w="16838" w:h="11906" w:orient="landscape"/>
          <w:pgMar w:top="1417" w:right="1134" w:bottom="1417" w:left="1417" w:header="708" w:footer="794" w:gutter="0"/>
          <w:cols w:space="708"/>
          <w:docGrid w:linePitch="360"/>
        </w:sectPr>
      </w:pPr>
    </w:p>
    <w:p w14:paraId="63A0451A" w14:textId="77777777" w:rsidR="006B47A1" w:rsidRDefault="00000000">
      <w:pPr>
        <w:pStyle w:val="Arbeitsanweisung"/>
        <w:spacing w:before="600" w:after="240"/>
        <w:rPr>
          <w:rFonts w:cs="Arial"/>
        </w:rPr>
      </w:pPr>
      <w:r>
        <w:rPr>
          <w:rFonts w:cs="Arial"/>
        </w:rPr>
        <w:lastRenderedPageBreak/>
        <w:t>1.3</w:t>
      </w:r>
      <w:r>
        <w:rPr>
          <w:rFonts w:cs="Arial"/>
        </w:rPr>
        <w:tab/>
        <w:t>Tragt den dargestellten Bruch ein und beschriftet den Aufbau des Bruchs mit Fachbegriffen.</w:t>
      </w:r>
    </w:p>
    <w:p w14:paraId="1687D3BC" w14:textId="77777777" w:rsidR="006B47A1" w:rsidRDefault="00000000">
      <w:pPr>
        <w:pStyle w:val="Arbeitsanweisung"/>
        <w:spacing w:before="600" w:after="240"/>
        <w:rPr>
          <w:rFonts w:cs="Arial"/>
        </w:rPr>
      </w:pPr>
      <w:r>
        <w:rPr>
          <w:noProof/>
        </w:rPr>
        <mc:AlternateContent>
          <mc:Choice Requires="wpg">
            <w:drawing>
              <wp:anchor distT="0" distB="0" distL="114300" distR="114300" simplePos="0" relativeHeight="251629056" behindDoc="0" locked="0" layoutInCell="1" allowOverlap="1" wp14:anchorId="62A099BC" wp14:editId="4636B4FC">
                <wp:simplePos x="0" y="0"/>
                <wp:positionH relativeFrom="column">
                  <wp:posOffset>1857906</wp:posOffset>
                </wp:positionH>
                <wp:positionV relativeFrom="paragraph">
                  <wp:posOffset>-2540</wp:posOffset>
                </wp:positionV>
                <wp:extent cx="3486150" cy="1985645"/>
                <wp:effectExtent l="0" t="0" r="0" b="0"/>
                <wp:wrapSquare wrapText="bothSides"/>
                <wp:docPr id="48" name="Grafik 27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uch 2.PNG"/>
                        <pic:cNvPicPr>
                          <a:picLocks noChangeAspect="1"/>
                        </pic:cNvPicPr>
                      </pic:nvPicPr>
                      <pic:blipFill>
                        <a:blip r:embed="rId56"/>
                        <a:stretch/>
                      </pic:blipFill>
                      <pic:spPr bwMode="auto">
                        <a:xfrm>
                          <a:off x="0" y="0"/>
                          <a:ext cx="3486150" cy="198564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629056;o:allowoverlap:true;o:allowincell:true;mso-position-horizontal-relative:text;margin-left:146.3pt;mso-position-horizontal:absolute;mso-position-vertical-relative:text;margin-top:-0.2pt;mso-position-vertical:absolute;width:274.5pt;height:156.3pt;" stroked="false">
                <v:path textboxrect="0,0,0,0"/>
                <v:imagedata r:id="rId57" o:title=""/>
              </v:shape>
            </w:pict>
          </mc:Fallback>
        </mc:AlternateContent>
      </w:r>
      <w:r>
        <w:rPr>
          <w:noProof/>
        </w:rPr>
        <mc:AlternateContent>
          <mc:Choice Requires="wpg">
            <w:drawing>
              <wp:anchor distT="0" distB="0" distL="114300" distR="114300" simplePos="0" relativeHeight="251633152" behindDoc="0" locked="0" layoutInCell="1" allowOverlap="1" wp14:anchorId="3BCA12C5" wp14:editId="523EE6A2">
                <wp:simplePos x="0" y="0"/>
                <wp:positionH relativeFrom="column">
                  <wp:posOffset>-112734</wp:posOffset>
                </wp:positionH>
                <wp:positionV relativeFrom="paragraph">
                  <wp:posOffset>174764</wp:posOffset>
                </wp:positionV>
                <wp:extent cx="1861820" cy="1731645"/>
                <wp:effectExtent l="0" t="0" r="5080" b="1905"/>
                <wp:wrapSquare wrapText="bothSides"/>
                <wp:docPr id="49" name="Grafik 256" descr="Ein Bild, das Sportdra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ufgabe_1_6.png"/>
                        <pic:cNvPicPr>
                          <a:picLocks noChangeAspect="1"/>
                        </pic:cNvPicPr>
                      </pic:nvPicPr>
                      <pic:blipFill>
                        <a:blip r:embed="rId58"/>
                        <a:stretch/>
                      </pic:blipFill>
                      <pic:spPr bwMode="auto">
                        <a:xfrm>
                          <a:off x="0" y="0"/>
                          <a:ext cx="1861819" cy="173164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633152;o:allowoverlap:true;o:allowincell:true;mso-position-horizontal-relative:text;margin-left:-8.9pt;mso-position-horizontal:absolute;mso-position-vertical-relative:text;margin-top:13.8pt;mso-position-vertical:absolute;width:146.6pt;height:136.3pt;" stroked="false">
                <v:path textboxrect="0,0,0,0"/>
                <v:imagedata r:id="rId59" o:title=""/>
              </v:shape>
            </w:pict>
          </mc:Fallback>
        </mc:AlternateContent>
      </w:r>
    </w:p>
    <w:p w14:paraId="73D2A33E" w14:textId="77777777" w:rsidR="006B47A1" w:rsidRDefault="006B47A1">
      <w:pPr>
        <w:pStyle w:val="Arbeitsanweisung"/>
        <w:spacing w:before="600" w:after="240"/>
        <w:ind w:left="0" w:firstLine="0"/>
        <w:rPr>
          <w:rFonts w:cs="Arial"/>
        </w:rPr>
      </w:pPr>
    </w:p>
    <w:p w14:paraId="72CD7A74" w14:textId="77777777" w:rsidR="006B47A1" w:rsidRDefault="00000000">
      <w:pPr>
        <w:pStyle w:val="Arbeitsanweisung"/>
        <w:spacing w:before="600" w:after="240"/>
        <w:ind w:left="0" w:firstLine="0"/>
        <w:rPr>
          <w:rFonts w:cs="Arial"/>
        </w:rPr>
      </w:pPr>
      <w:r>
        <w:rPr>
          <w:rFonts w:cs="Arial"/>
        </w:rPr>
        <w:br/>
      </w:r>
    </w:p>
    <w:p w14:paraId="4FDFBAF0" w14:textId="77777777" w:rsidR="006B47A1" w:rsidRDefault="006B47A1">
      <w:pPr>
        <w:pStyle w:val="Arbeitsanweisung"/>
        <w:tabs>
          <w:tab w:val="left" w:pos="709"/>
        </w:tabs>
        <w:rPr>
          <w:rFonts w:cs="Arial"/>
        </w:rPr>
      </w:pPr>
    </w:p>
    <w:p w14:paraId="55135A55" w14:textId="77777777" w:rsidR="006B47A1" w:rsidRDefault="006B47A1">
      <w:pPr>
        <w:pStyle w:val="Arbeitsanweisung"/>
        <w:tabs>
          <w:tab w:val="left" w:pos="709"/>
        </w:tabs>
        <w:rPr>
          <w:rFonts w:cs="Arial"/>
        </w:rPr>
      </w:pPr>
    </w:p>
    <w:p w14:paraId="627D6437" w14:textId="77777777" w:rsidR="006B47A1" w:rsidRDefault="00000000">
      <w:pPr>
        <w:pStyle w:val="Arbeitsanweisung"/>
        <w:tabs>
          <w:tab w:val="left" w:pos="709"/>
        </w:tabs>
        <w:rPr>
          <w:rFonts w:cs="Arial"/>
        </w:rPr>
      </w:pPr>
      <w:r>
        <w:rPr>
          <w:rFonts w:cs="Arial"/>
        </w:rPr>
        <w:t>1.4</w:t>
      </w:r>
      <w:r>
        <w:rPr>
          <w:rFonts w:cs="Arial"/>
        </w:rPr>
        <w:tab/>
        <w:t xml:space="preserve">Nehmt die Vorlage und die blauen WABIs. Legt jeweils ein Sechseck komplett mit einem Typ deckungsgleicher WABIs aus. Gebt in der folgenden Tabelle an, welcher Bruch durch jeweils </w:t>
      </w:r>
      <w:r>
        <w:rPr>
          <w:rFonts w:cs="Arial"/>
          <w:b/>
          <w:bCs/>
        </w:rPr>
        <w:t xml:space="preserve">alle </w:t>
      </w:r>
      <w:r>
        <w:rPr>
          <w:rFonts w:cs="Arial"/>
        </w:rPr>
        <w:t>blauen WABIs dargestellt wird.</w:t>
      </w:r>
    </w:p>
    <w:p w14:paraId="7F7A7D0D" w14:textId="77777777" w:rsidR="006B47A1" w:rsidRDefault="006B47A1">
      <w:pPr>
        <w:pStyle w:val="Arbeitsanweisung"/>
        <w:tabs>
          <w:tab w:val="left" w:pos="709"/>
        </w:tabs>
        <w:rPr>
          <w:rFonts w:cs="Arial"/>
        </w:rPr>
      </w:pPr>
    </w:p>
    <w:tbl>
      <w:tblPr>
        <w:tblStyle w:val="Tabellenraster1"/>
        <w:tblW w:w="9067" w:type="dxa"/>
        <w:tblLayout w:type="fixed"/>
        <w:tblLook w:val="04A0" w:firstRow="1" w:lastRow="0" w:firstColumn="1" w:lastColumn="0" w:noHBand="0" w:noVBand="1"/>
      </w:tblPr>
      <w:tblGrid>
        <w:gridCol w:w="2268"/>
        <w:gridCol w:w="1696"/>
        <w:gridCol w:w="1701"/>
        <w:gridCol w:w="1701"/>
        <w:gridCol w:w="1701"/>
      </w:tblGrid>
      <w:tr w:rsidR="006B47A1" w14:paraId="17F4902C" w14:textId="77777777">
        <w:trPr>
          <w:trHeight w:val="833"/>
        </w:trPr>
        <w:tc>
          <w:tcPr>
            <w:tcW w:w="2268" w:type="dxa"/>
            <w:vAlign w:val="center"/>
          </w:tcPr>
          <w:p w14:paraId="191C4B38" w14:textId="77777777" w:rsidR="006B47A1" w:rsidRDefault="00000000">
            <w:pPr>
              <w:pStyle w:val="Arbeitsanweisung"/>
              <w:tabs>
                <w:tab w:val="left" w:pos="709"/>
              </w:tabs>
              <w:ind w:left="0" w:firstLine="0"/>
              <w:jc w:val="center"/>
              <w:rPr>
                <w:rFonts w:cs="Arial"/>
              </w:rPr>
            </w:pPr>
            <w:r>
              <w:rPr>
                <w:rFonts w:cs="Arial"/>
              </w:rPr>
              <w:t>WABIs</w:t>
            </w:r>
          </w:p>
        </w:tc>
        <w:tc>
          <w:tcPr>
            <w:tcW w:w="1696" w:type="dxa"/>
          </w:tcPr>
          <w:p w14:paraId="6D7E619B" w14:textId="77777777" w:rsidR="006B47A1" w:rsidRDefault="00000000">
            <w:pPr>
              <w:pStyle w:val="Arbeitsanweisung"/>
              <w:tabs>
                <w:tab w:val="left" w:pos="709"/>
              </w:tabs>
              <w:ind w:left="0" w:firstLine="0"/>
              <w:jc w:val="center"/>
              <w:rPr>
                <w:rFonts w:cs="Arial"/>
              </w:rPr>
            </w:pPr>
            <w:r>
              <w:rPr>
                <w:rFonts w:cs="Arial"/>
                <w:noProof/>
              </w:rPr>
              <mc:AlternateContent>
                <mc:Choice Requires="wpg">
                  <w:drawing>
                    <wp:inline distT="0" distB="0" distL="0" distR="0" wp14:anchorId="5222B13D" wp14:editId="17F64994">
                      <wp:extent cx="925073" cy="722376"/>
                      <wp:effectExtent l="0" t="0" r="2540" b="1905"/>
                      <wp:docPr id="5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110"/>
                              <pic:cNvPicPr>
                                <a:picLocks noChangeAspect="1"/>
                              </pic:cNvPicPr>
                            </pic:nvPicPr>
                            <pic:blipFill>
                              <a:blip r:embed="rId60"/>
                              <a:srcRect t="4613" b="4275"/>
                              <a:stretch/>
                            </pic:blipFill>
                            <pic:spPr bwMode="auto">
                              <a:xfrm>
                                <a:off x="0" y="0"/>
                                <a:ext cx="930647" cy="72672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mso-wrap-distance-left:0.0pt;mso-wrap-distance-top:0.0pt;mso-wrap-distance-right:0.0pt;mso-wrap-distance-bottom:0.0pt;width:72.8pt;height:56.9pt;" stroked="f">
                      <v:path textboxrect="0,0,0,0"/>
                      <v:imagedata r:id="rId61" o:title=""/>
                    </v:shape>
                  </w:pict>
                </mc:Fallback>
              </mc:AlternateContent>
            </w:r>
          </w:p>
        </w:tc>
        <w:tc>
          <w:tcPr>
            <w:tcW w:w="1701" w:type="dxa"/>
            <w:vAlign w:val="center"/>
          </w:tcPr>
          <w:p w14:paraId="24737557" w14:textId="77777777" w:rsidR="006B47A1" w:rsidRDefault="00000000">
            <w:pPr>
              <w:pStyle w:val="Arbeitsanweisung"/>
              <w:tabs>
                <w:tab w:val="left" w:pos="709"/>
              </w:tabs>
              <w:jc w:val="center"/>
              <w:rPr>
                <w:rFonts w:cs="Arial"/>
              </w:rPr>
            </w:pPr>
            <w:r>
              <w:rPr>
                <w:rFonts w:cs="Arial"/>
                <w:noProof/>
              </w:rPr>
              <mc:AlternateContent>
                <mc:Choice Requires="wpg">
                  <w:drawing>
                    <wp:inline distT="0" distB="0" distL="0" distR="0" wp14:anchorId="5E717321" wp14:editId="415A93F4">
                      <wp:extent cx="886846" cy="470647"/>
                      <wp:effectExtent l="0" t="0" r="2540" b="0"/>
                      <wp:docPr id="5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111"/>
                              <pic:cNvPicPr>
                                <a:picLocks noChangeAspect="1"/>
                              </pic:cNvPicPr>
                            </pic:nvPicPr>
                            <pic:blipFill>
                              <a:blip r:embed="rId62"/>
                              <a:srcRect b="38081"/>
                              <a:stretch/>
                            </pic:blipFill>
                            <pic:spPr bwMode="auto">
                              <a:xfrm>
                                <a:off x="0" y="0"/>
                                <a:ext cx="919148" cy="48778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mso-wrap-distance-left:0.0pt;mso-wrap-distance-top:0.0pt;mso-wrap-distance-right:0.0pt;mso-wrap-distance-bottom:0.0pt;width:69.8pt;height:37.1pt;" stroked="f">
                      <v:path textboxrect="0,0,0,0"/>
                      <v:imagedata r:id="rId63" o:title=""/>
                    </v:shape>
                  </w:pict>
                </mc:Fallback>
              </mc:AlternateContent>
            </w:r>
          </w:p>
        </w:tc>
        <w:tc>
          <w:tcPr>
            <w:tcW w:w="1701" w:type="dxa"/>
            <w:vAlign w:val="center"/>
          </w:tcPr>
          <w:p w14:paraId="7C695229" w14:textId="77777777" w:rsidR="006B47A1" w:rsidRDefault="00000000">
            <w:pPr>
              <w:pStyle w:val="Arbeitsanweisung"/>
              <w:tabs>
                <w:tab w:val="left" w:pos="709"/>
              </w:tabs>
              <w:jc w:val="center"/>
              <w:rPr>
                <w:rFonts w:cs="Arial"/>
              </w:rPr>
            </w:pPr>
            <w:r>
              <w:rPr>
                <w:rFonts w:cs="Arial"/>
                <w:noProof/>
              </w:rPr>
              <mc:AlternateContent>
                <mc:Choice Requires="wpg">
                  <w:drawing>
                    <wp:inline distT="0" distB="0" distL="0" distR="0" wp14:anchorId="4AEABEBF" wp14:editId="2AA48DB0">
                      <wp:extent cx="710042" cy="457200"/>
                      <wp:effectExtent l="0" t="0" r="1270" b="0"/>
                      <wp:docPr id="52" name="Grafik 112" descr="Ein Bild, das Text, Visitenkarte, Umschlag,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112" descr="Ein Bild, das Text, Visitenkarte, Umschlag, Vektorgrafiken enthält.&#10;&#10;Automatisch generierte Beschreibung"/>
                              <pic:cNvPicPr>
                                <a:picLocks noChangeAspect="1"/>
                              </pic:cNvPicPr>
                            </pic:nvPicPr>
                            <pic:blipFill>
                              <a:blip r:embed="rId64"/>
                              <a:srcRect l="23255" b="42343"/>
                              <a:stretch/>
                            </pic:blipFill>
                            <pic:spPr bwMode="auto">
                              <a:xfrm>
                                <a:off x="0" y="0"/>
                                <a:ext cx="714267" cy="45992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mso-wrap-distance-left:0.0pt;mso-wrap-distance-top:0.0pt;mso-wrap-distance-right:0.0pt;mso-wrap-distance-bottom:0.0pt;width:55.9pt;height:36.0pt;" stroked="f">
                      <v:path textboxrect="0,0,0,0"/>
                      <v:imagedata r:id="rId65" o:title=""/>
                    </v:shape>
                  </w:pict>
                </mc:Fallback>
              </mc:AlternateContent>
            </w:r>
          </w:p>
        </w:tc>
        <w:tc>
          <w:tcPr>
            <w:tcW w:w="1701" w:type="dxa"/>
          </w:tcPr>
          <w:p w14:paraId="6F81DAA4" w14:textId="77777777" w:rsidR="006B47A1" w:rsidRDefault="006B47A1">
            <w:pPr>
              <w:pStyle w:val="Arbeitsanweisung"/>
              <w:tabs>
                <w:tab w:val="left" w:pos="709"/>
              </w:tabs>
              <w:jc w:val="center"/>
              <w:rPr>
                <w:rFonts w:cs="Arial"/>
              </w:rPr>
            </w:pPr>
          </w:p>
          <w:p w14:paraId="63ADA735" w14:textId="77777777" w:rsidR="006B47A1" w:rsidRDefault="00000000">
            <w:pPr>
              <w:pStyle w:val="Arbeitsanweisung"/>
              <w:tabs>
                <w:tab w:val="left" w:pos="709"/>
              </w:tabs>
              <w:jc w:val="center"/>
              <w:rPr>
                <w:rFonts w:cs="Arial"/>
              </w:rPr>
            </w:pPr>
            <w:r>
              <w:rPr>
                <w:rFonts w:cs="Arial"/>
                <w:noProof/>
              </w:rPr>
              <mc:AlternateContent>
                <mc:Choice Requires="wpg">
                  <w:drawing>
                    <wp:inline distT="0" distB="0" distL="0" distR="0" wp14:anchorId="05DC6CC9" wp14:editId="7446184F">
                      <wp:extent cx="712470" cy="415850"/>
                      <wp:effectExtent l="0" t="0" r="0" b="3810"/>
                      <wp:docPr id="5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13"/>
                              <pic:cNvPicPr>
                                <a:picLocks noChangeAspect="1"/>
                              </pic:cNvPicPr>
                            </pic:nvPicPr>
                            <pic:blipFill>
                              <a:blip r:embed="rId66"/>
                              <a:srcRect l="24292" t="4965" r="-111" b="43412"/>
                              <a:stretch/>
                            </pic:blipFill>
                            <pic:spPr bwMode="auto">
                              <a:xfrm>
                                <a:off x="0" y="0"/>
                                <a:ext cx="714980" cy="41731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mso-wrap-distance-left:0.0pt;mso-wrap-distance-top:0.0pt;mso-wrap-distance-right:0.0pt;mso-wrap-distance-bottom:0.0pt;width:56.1pt;height:32.7pt;" stroked="f">
                      <v:path textboxrect="0,0,0,0"/>
                      <v:imagedata r:id="rId67" o:title=""/>
                    </v:shape>
                  </w:pict>
                </mc:Fallback>
              </mc:AlternateContent>
            </w:r>
          </w:p>
        </w:tc>
      </w:tr>
      <w:tr w:rsidR="006B47A1" w14:paraId="2EBE569E" w14:textId="77777777">
        <w:trPr>
          <w:trHeight w:val="1048"/>
        </w:trPr>
        <w:tc>
          <w:tcPr>
            <w:tcW w:w="2268" w:type="dxa"/>
            <w:vAlign w:val="center"/>
          </w:tcPr>
          <w:p w14:paraId="1C4B9B63" w14:textId="77777777" w:rsidR="006B47A1" w:rsidRDefault="00000000">
            <w:pPr>
              <w:pStyle w:val="Arbeitsanweisung"/>
              <w:tabs>
                <w:tab w:val="left" w:pos="0"/>
              </w:tabs>
              <w:ind w:left="0" w:firstLine="0"/>
              <w:jc w:val="center"/>
              <w:rPr>
                <w:rFonts w:cs="Arial"/>
              </w:rPr>
            </w:pPr>
            <w:r>
              <w:rPr>
                <w:rFonts w:cs="Arial"/>
              </w:rPr>
              <w:t>Anzahl der benötigten</w:t>
            </w:r>
          </w:p>
          <w:p w14:paraId="1B94EFAC" w14:textId="77777777" w:rsidR="006B47A1" w:rsidRDefault="00000000">
            <w:pPr>
              <w:pStyle w:val="Arbeitsanweisung"/>
              <w:tabs>
                <w:tab w:val="left" w:pos="709"/>
              </w:tabs>
              <w:jc w:val="center"/>
              <w:rPr>
                <w:rFonts w:cs="Arial"/>
              </w:rPr>
            </w:pPr>
            <w:r>
              <w:t>WABIs</w:t>
            </w:r>
          </w:p>
        </w:tc>
        <w:tc>
          <w:tcPr>
            <w:tcW w:w="1696" w:type="dxa"/>
          </w:tcPr>
          <w:p w14:paraId="3BBB50A2" w14:textId="77777777" w:rsidR="006B47A1" w:rsidRDefault="006B47A1">
            <w:pPr>
              <w:pStyle w:val="Arbeitsanweisung"/>
              <w:tabs>
                <w:tab w:val="left" w:pos="709"/>
              </w:tabs>
              <w:ind w:left="0" w:firstLine="0"/>
              <w:rPr>
                <w:rFonts w:cs="Arial"/>
              </w:rPr>
            </w:pPr>
          </w:p>
        </w:tc>
        <w:tc>
          <w:tcPr>
            <w:tcW w:w="1701" w:type="dxa"/>
          </w:tcPr>
          <w:p w14:paraId="1C1124B4" w14:textId="77777777" w:rsidR="006B47A1" w:rsidRDefault="006B47A1">
            <w:pPr>
              <w:pStyle w:val="Arbeitsanweisung"/>
              <w:tabs>
                <w:tab w:val="left" w:pos="709"/>
              </w:tabs>
              <w:rPr>
                <w:rFonts w:cs="Arial"/>
              </w:rPr>
            </w:pPr>
          </w:p>
        </w:tc>
        <w:tc>
          <w:tcPr>
            <w:tcW w:w="1701" w:type="dxa"/>
          </w:tcPr>
          <w:p w14:paraId="58B9DCAA" w14:textId="77777777" w:rsidR="006B47A1" w:rsidRDefault="006B47A1">
            <w:pPr>
              <w:pStyle w:val="Arbeitsanweisung"/>
              <w:tabs>
                <w:tab w:val="left" w:pos="709"/>
              </w:tabs>
              <w:rPr>
                <w:rFonts w:cs="Arial"/>
              </w:rPr>
            </w:pPr>
          </w:p>
        </w:tc>
        <w:tc>
          <w:tcPr>
            <w:tcW w:w="1701" w:type="dxa"/>
          </w:tcPr>
          <w:p w14:paraId="6D534657" w14:textId="77777777" w:rsidR="006B47A1" w:rsidRDefault="006B47A1">
            <w:pPr>
              <w:pStyle w:val="Arbeitsanweisung"/>
              <w:tabs>
                <w:tab w:val="left" w:pos="709"/>
              </w:tabs>
              <w:rPr>
                <w:rFonts w:cs="Arial"/>
              </w:rPr>
            </w:pPr>
          </w:p>
        </w:tc>
      </w:tr>
      <w:tr w:rsidR="006B47A1" w14:paraId="33676709" w14:textId="77777777">
        <w:trPr>
          <w:trHeight w:val="839"/>
        </w:trPr>
        <w:tc>
          <w:tcPr>
            <w:tcW w:w="2268" w:type="dxa"/>
            <w:vAlign w:val="center"/>
          </w:tcPr>
          <w:p w14:paraId="570DAB29" w14:textId="77777777" w:rsidR="006B47A1" w:rsidRDefault="00000000">
            <w:pPr>
              <w:pStyle w:val="Arbeitsanweisung"/>
              <w:tabs>
                <w:tab w:val="left" w:pos="0"/>
              </w:tabs>
              <w:ind w:left="0" w:firstLine="0"/>
              <w:jc w:val="center"/>
              <w:rPr>
                <w:rFonts w:cs="Arial"/>
              </w:rPr>
            </w:pPr>
            <w:r>
              <w:rPr>
                <w:rFonts w:cs="Arial"/>
              </w:rPr>
              <w:t>Bruch, der im Bezug zum Sechseck dargestellt wird</w:t>
            </w:r>
          </w:p>
        </w:tc>
        <w:tc>
          <w:tcPr>
            <w:tcW w:w="1696" w:type="dxa"/>
          </w:tcPr>
          <w:p w14:paraId="426C33D6" w14:textId="77777777" w:rsidR="006B47A1" w:rsidRDefault="00000000">
            <w:pPr>
              <w:pStyle w:val="Arbeitsanweisung"/>
              <w:tabs>
                <w:tab w:val="left" w:pos="709"/>
              </w:tabs>
              <w:ind w:left="0" w:firstLine="0"/>
              <w:rPr>
                <w:sz w:val="40"/>
                <w:szCs w:val="28"/>
              </w:rPr>
            </w:pPr>
            <m:oMathPara>
              <m:oMath>
                <m:f>
                  <m:fPr>
                    <m:ctrlPr>
                      <w:rPr>
                        <w:rFonts w:ascii="Cambria Math" w:hAnsi="Cambria Math" w:cs="Arial"/>
                        <w:i/>
                        <w:sz w:val="40"/>
                        <w:szCs w:val="28"/>
                      </w:rPr>
                    </m:ctrlPr>
                  </m:fPr>
                  <m:num/>
                  <m:den/>
                </m:f>
              </m:oMath>
            </m:oMathPara>
          </w:p>
        </w:tc>
        <w:tc>
          <w:tcPr>
            <w:tcW w:w="1701" w:type="dxa"/>
          </w:tcPr>
          <w:p w14:paraId="4C0D80D1" w14:textId="77777777" w:rsidR="006B47A1" w:rsidRDefault="00000000">
            <w:pPr>
              <w:pStyle w:val="Arbeitsanweisung"/>
              <w:tabs>
                <w:tab w:val="left" w:pos="709"/>
              </w:tabs>
              <w:ind w:left="0" w:firstLine="0"/>
              <w:rPr>
                <w:rFonts w:cs="Arial"/>
              </w:rPr>
            </w:pPr>
            <m:oMathPara>
              <m:oMath>
                <m:f>
                  <m:fPr>
                    <m:ctrlPr>
                      <w:rPr>
                        <w:rFonts w:ascii="Cambria Math" w:hAnsi="Cambria Math" w:cs="Arial"/>
                        <w:i/>
                        <w:sz w:val="40"/>
                        <w:szCs w:val="28"/>
                      </w:rPr>
                    </m:ctrlPr>
                  </m:fPr>
                  <m:num/>
                  <m:den/>
                </m:f>
              </m:oMath>
            </m:oMathPara>
          </w:p>
        </w:tc>
        <w:tc>
          <w:tcPr>
            <w:tcW w:w="1701" w:type="dxa"/>
          </w:tcPr>
          <w:p w14:paraId="3D13B73B" w14:textId="77777777" w:rsidR="006B47A1" w:rsidRDefault="00000000">
            <w:pPr>
              <w:pStyle w:val="Arbeitsanweisung"/>
              <w:tabs>
                <w:tab w:val="left" w:pos="709"/>
              </w:tabs>
              <w:ind w:left="0" w:firstLine="0"/>
              <w:rPr>
                <w:rFonts w:cs="Arial"/>
              </w:rPr>
            </w:pPr>
            <m:oMathPara>
              <m:oMath>
                <m:f>
                  <m:fPr>
                    <m:ctrlPr>
                      <w:rPr>
                        <w:rFonts w:ascii="Cambria Math" w:hAnsi="Cambria Math" w:cs="Arial"/>
                        <w:i/>
                        <w:sz w:val="40"/>
                        <w:szCs w:val="28"/>
                      </w:rPr>
                    </m:ctrlPr>
                  </m:fPr>
                  <m:num/>
                  <m:den/>
                </m:f>
              </m:oMath>
            </m:oMathPara>
          </w:p>
        </w:tc>
        <w:tc>
          <w:tcPr>
            <w:tcW w:w="1701" w:type="dxa"/>
          </w:tcPr>
          <w:p w14:paraId="38691C17" w14:textId="77777777" w:rsidR="006B47A1" w:rsidRDefault="00000000">
            <w:pPr>
              <w:pStyle w:val="Arbeitsanweisung"/>
              <w:tabs>
                <w:tab w:val="left" w:pos="709"/>
              </w:tabs>
              <w:ind w:left="0" w:firstLine="0"/>
              <w:rPr>
                <w:sz w:val="40"/>
                <w:szCs w:val="28"/>
              </w:rPr>
            </w:pPr>
            <m:oMathPara>
              <m:oMath>
                <m:f>
                  <m:fPr>
                    <m:ctrlPr>
                      <w:rPr>
                        <w:rFonts w:ascii="Cambria Math" w:hAnsi="Cambria Math" w:cs="Arial"/>
                        <w:i/>
                        <w:sz w:val="40"/>
                        <w:szCs w:val="28"/>
                      </w:rPr>
                    </m:ctrlPr>
                  </m:fPr>
                  <m:num/>
                  <m:den/>
                </m:f>
              </m:oMath>
            </m:oMathPara>
          </w:p>
        </w:tc>
      </w:tr>
    </w:tbl>
    <w:p w14:paraId="20E8A574" w14:textId="77777777" w:rsidR="006B47A1" w:rsidRDefault="006B47A1">
      <w:pPr>
        <w:pStyle w:val="Arbeitsanweisung"/>
        <w:tabs>
          <w:tab w:val="left" w:pos="709"/>
        </w:tabs>
        <w:rPr>
          <w:rFonts w:cs="Arial"/>
        </w:rPr>
      </w:pPr>
    </w:p>
    <w:p w14:paraId="18201D2C" w14:textId="77777777" w:rsidR="006B47A1" w:rsidRDefault="00000000">
      <w:pPr>
        <w:pStyle w:val="Arbeitsanweisung"/>
        <w:tabs>
          <w:tab w:val="left" w:pos="709"/>
        </w:tabs>
        <w:rPr>
          <w:rFonts w:cs="Arial"/>
        </w:rPr>
      </w:pPr>
      <w:r>
        <w:rPr>
          <w:rFonts w:cs="Arial"/>
        </w:rPr>
        <w:t>1.5</w:t>
      </w:r>
      <w:r>
        <w:rPr>
          <w:rFonts w:cs="Arial"/>
        </w:rPr>
        <w:tab/>
        <w:t>Begründet, warum alle vier Brüche den gleichen Wert haben. Gebt einen weiteren Bruch an, der auch diesen Wert hat.</w:t>
      </w:r>
    </w:p>
    <w:p w14:paraId="230BE625" w14:textId="77777777" w:rsidR="006B47A1" w:rsidRDefault="006B47A1">
      <w:pPr>
        <w:pStyle w:val="Arbeitsanweisung"/>
        <w:tabs>
          <w:tab w:val="left" w:pos="709"/>
        </w:tabs>
        <w:rPr>
          <w:rFonts w:cs="Arial"/>
        </w:rPr>
      </w:pPr>
    </w:p>
    <w:tbl>
      <w:tblPr>
        <w:tblStyle w:val="Tabellenraster"/>
        <w:tblW w:w="9325" w:type="dxa"/>
        <w:tblLook w:val="04A0" w:firstRow="1" w:lastRow="0" w:firstColumn="1" w:lastColumn="0" w:noHBand="0" w:noVBand="1"/>
      </w:tblPr>
      <w:tblGrid>
        <w:gridCol w:w="2528"/>
        <w:gridCol w:w="6797"/>
      </w:tblGrid>
      <w:tr w:rsidR="006B47A1" w14:paraId="292ACA10" w14:textId="77777777">
        <w:trPr>
          <w:trHeight w:val="1175"/>
        </w:trPr>
        <w:tc>
          <w:tcPr>
            <w:tcW w:w="2528" w:type="dxa"/>
            <w:tcBorders>
              <w:top w:val="single" w:sz="4" w:space="0" w:color="auto"/>
              <w:left w:val="single" w:sz="4" w:space="0" w:color="auto"/>
              <w:bottom w:val="single" w:sz="4" w:space="0" w:color="auto"/>
              <w:right w:val="none" w:sz="4" w:space="0" w:color="000000"/>
            </w:tcBorders>
          </w:tcPr>
          <w:p w14:paraId="1A88E605" w14:textId="77777777" w:rsidR="006B47A1" w:rsidRDefault="006B47A1">
            <w:pPr>
              <w:pStyle w:val="Arbeitsanweisung"/>
              <w:tabs>
                <w:tab w:val="left" w:pos="709"/>
              </w:tabs>
              <w:ind w:left="0" w:firstLine="0"/>
              <w:rPr>
                <w:rFonts w:cs="Arial"/>
                <w:sz w:val="28"/>
                <w:szCs w:val="28"/>
              </w:rPr>
            </w:pPr>
          </w:p>
          <w:p w14:paraId="10ED19B9" w14:textId="77777777" w:rsidR="006B47A1" w:rsidRDefault="006B47A1">
            <w:pPr>
              <w:pStyle w:val="Arbeitsanweisung"/>
              <w:tabs>
                <w:tab w:val="left" w:pos="709"/>
              </w:tabs>
              <w:ind w:left="0" w:firstLine="0"/>
              <w:rPr>
                <w:rFonts w:cs="Arial"/>
                <w:sz w:val="28"/>
                <w:szCs w:val="28"/>
              </w:rPr>
            </w:pPr>
          </w:p>
          <w:p w14:paraId="730081C1" w14:textId="77777777" w:rsidR="006B47A1" w:rsidRDefault="006B47A1">
            <w:pPr>
              <w:pStyle w:val="Arbeitsanweisung"/>
              <w:tabs>
                <w:tab w:val="left" w:pos="709"/>
              </w:tabs>
              <w:ind w:left="0" w:firstLine="0"/>
              <w:rPr>
                <w:rFonts w:cs="Arial"/>
                <w:sz w:val="28"/>
                <w:szCs w:val="28"/>
              </w:rPr>
            </w:pPr>
          </w:p>
          <w:p w14:paraId="757EC81D" w14:textId="77777777" w:rsidR="006B47A1" w:rsidRDefault="006B47A1">
            <w:pPr>
              <w:pStyle w:val="Arbeitsanweisung"/>
              <w:tabs>
                <w:tab w:val="left" w:pos="709"/>
              </w:tabs>
              <w:ind w:left="0" w:firstLine="0"/>
              <w:rPr>
                <w:rFonts w:cs="Arial"/>
                <w:sz w:val="28"/>
                <w:szCs w:val="28"/>
              </w:rPr>
            </w:pPr>
          </w:p>
          <w:p w14:paraId="1BCFFC3F" w14:textId="77777777" w:rsidR="006B47A1" w:rsidRDefault="006B47A1">
            <w:pPr>
              <w:pStyle w:val="Arbeitsanweisung"/>
              <w:tabs>
                <w:tab w:val="left" w:pos="709"/>
              </w:tabs>
              <w:ind w:left="0" w:firstLine="0"/>
              <w:rPr>
                <w:rFonts w:cs="Arial"/>
                <w:sz w:val="28"/>
                <w:szCs w:val="28"/>
              </w:rPr>
            </w:pPr>
          </w:p>
          <w:p w14:paraId="150CAC2B" w14:textId="77777777" w:rsidR="006B47A1" w:rsidRDefault="006B47A1">
            <w:pPr>
              <w:pStyle w:val="Arbeitsanweisung"/>
              <w:tabs>
                <w:tab w:val="left" w:pos="709"/>
              </w:tabs>
              <w:ind w:left="0" w:firstLine="0"/>
              <w:rPr>
                <w:rFonts w:cs="Arial"/>
                <w:sz w:val="28"/>
                <w:szCs w:val="28"/>
              </w:rPr>
            </w:pPr>
          </w:p>
          <w:p w14:paraId="2235B8B4" w14:textId="77777777" w:rsidR="006B47A1" w:rsidRDefault="006B47A1">
            <w:pPr>
              <w:pStyle w:val="Arbeitsanweisung"/>
              <w:tabs>
                <w:tab w:val="left" w:pos="709"/>
              </w:tabs>
              <w:ind w:left="0" w:firstLine="0"/>
              <w:rPr>
                <w:rFonts w:cs="Arial"/>
                <w:sz w:val="28"/>
                <w:szCs w:val="28"/>
              </w:rPr>
            </w:pPr>
          </w:p>
        </w:tc>
        <w:tc>
          <w:tcPr>
            <w:tcW w:w="6797" w:type="dxa"/>
            <w:tcBorders>
              <w:top w:val="single" w:sz="4" w:space="0" w:color="auto"/>
              <w:left w:val="none" w:sz="4" w:space="0" w:color="000000"/>
              <w:bottom w:val="single" w:sz="4" w:space="0" w:color="auto"/>
              <w:right w:val="single" w:sz="4" w:space="0" w:color="auto"/>
            </w:tcBorders>
          </w:tcPr>
          <w:p w14:paraId="01FB8505" w14:textId="77777777" w:rsidR="006B47A1" w:rsidRDefault="006B47A1">
            <w:pPr>
              <w:pStyle w:val="Arbeitsanweisung"/>
              <w:tabs>
                <w:tab w:val="left" w:pos="709"/>
              </w:tabs>
              <w:ind w:left="0" w:firstLine="0"/>
              <w:rPr>
                <w:rFonts w:cs="Arial"/>
                <w:sz w:val="28"/>
                <w:szCs w:val="28"/>
              </w:rPr>
            </w:pPr>
          </w:p>
        </w:tc>
      </w:tr>
    </w:tbl>
    <w:p w14:paraId="699698F6" w14:textId="77777777" w:rsidR="006B47A1" w:rsidRDefault="006B47A1">
      <w:pPr>
        <w:pStyle w:val="Arbeitsanweisung"/>
        <w:tabs>
          <w:tab w:val="left" w:pos="709"/>
        </w:tabs>
        <w:rPr>
          <w:rFonts w:cs="Arial"/>
        </w:rPr>
      </w:pPr>
    </w:p>
    <w:p w14:paraId="5176FB58" w14:textId="77777777" w:rsidR="006B47A1" w:rsidRDefault="006B47A1">
      <w:pPr>
        <w:pStyle w:val="Arbeitsanweisung"/>
        <w:tabs>
          <w:tab w:val="left" w:pos="709"/>
        </w:tabs>
        <w:rPr>
          <w:rFonts w:cs="Arial"/>
        </w:rPr>
      </w:pPr>
    </w:p>
    <w:p w14:paraId="5C9540F9" w14:textId="77777777" w:rsidR="006B47A1" w:rsidRDefault="00000000">
      <w:pPr>
        <w:pStyle w:val="Arbeitsanweisung"/>
        <w:tabs>
          <w:tab w:val="left" w:pos="709"/>
        </w:tabs>
        <w:rPr>
          <w:rFonts w:cs="Arial"/>
        </w:rPr>
      </w:pPr>
      <w:r>
        <w:rPr>
          <w:rFonts w:cs="Arial"/>
        </w:rPr>
        <w:lastRenderedPageBreak/>
        <w:t>1.6</w:t>
      </w:r>
      <w:r>
        <w:rPr>
          <w:rFonts w:cs="Arial"/>
        </w:rPr>
        <w:tab/>
        <w:t>Vervollständigt die folgenden Brüche so, dass sie jeweils ein Ganzes ergeben.</w:t>
      </w:r>
    </w:p>
    <w:p w14:paraId="64EA80C6" w14:textId="77777777" w:rsidR="006B47A1" w:rsidRDefault="006B47A1">
      <w:pPr>
        <w:pStyle w:val="Arbeitsanweisung"/>
        <w:tabs>
          <w:tab w:val="left" w:pos="709"/>
        </w:tabs>
        <w:rPr>
          <w:rFonts w:cs="Arial"/>
        </w:rPr>
      </w:pPr>
    </w:p>
    <w:tbl>
      <w:tblPr>
        <w:tblStyle w:val="Tabellenraster"/>
        <w:tblW w:w="9325" w:type="dxa"/>
        <w:tblLook w:val="04A0" w:firstRow="1" w:lastRow="0" w:firstColumn="1" w:lastColumn="0" w:noHBand="0" w:noVBand="1"/>
      </w:tblPr>
      <w:tblGrid>
        <w:gridCol w:w="2528"/>
        <w:gridCol w:w="6797"/>
      </w:tblGrid>
      <w:tr w:rsidR="006B47A1" w14:paraId="129F1C1B" w14:textId="77777777">
        <w:trPr>
          <w:trHeight w:val="1175"/>
        </w:trPr>
        <w:tc>
          <w:tcPr>
            <w:tcW w:w="2528" w:type="dxa"/>
            <w:tcBorders>
              <w:top w:val="single" w:sz="4" w:space="0" w:color="auto"/>
              <w:left w:val="single" w:sz="4" w:space="0" w:color="auto"/>
              <w:bottom w:val="single" w:sz="4" w:space="0" w:color="auto"/>
              <w:right w:val="none" w:sz="4" w:space="0" w:color="000000"/>
            </w:tcBorders>
          </w:tcPr>
          <w:p w14:paraId="135B107D" w14:textId="77777777" w:rsidR="006B47A1" w:rsidRDefault="006B47A1">
            <w:pPr>
              <w:pStyle w:val="Arbeitsanweisung"/>
              <w:tabs>
                <w:tab w:val="left" w:pos="709"/>
              </w:tabs>
              <w:rPr>
                <w:sz w:val="28"/>
                <w:szCs w:val="28"/>
              </w:rPr>
            </w:pPr>
            <w:bookmarkStart w:id="0" w:name="_Hlk109137597"/>
          </w:p>
          <w:p w14:paraId="279435BF" w14:textId="77777777" w:rsidR="006B47A1" w:rsidRDefault="006B47A1">
            <w:pPr>
              <w:pStyle w:val="Arbeitsanweisung"/>
              <w:tabs>
                <w:tab w:val="left" w:pos="709"/>
              </w:tabs>
              <w:rPr>
                <w:sz w:val="28"/>
                <w:szCs w:val="28"/>
              </w:rPr>
            </w:pPr>
          </w:p>
          <w:p w14:paraId="7BDEABE9" w14:textId="77777777" w:rsidR="006B47A1" w:rsidRDefault="00000000">
            <w:pPr>
              <w:pStyle w:val="Arbeitsanweisung"/>
              <w:tabs>
                <w:tab w:val="left" w:pos="709"/>
              </w:tabs>
              <w:rPr>
                <w:rFonts w:cs="Arial"/>
                <w:sz w:val="28"/>
                <w:szCs w:val="28"/>
              </w:rPr>
            </w:pPr>
            <m:oMathPara>
              <m:oMathParaPr>
                <m:jc m:val="left"/>
              </m:oMathParaPr>
              <m:oMath>
                <m:r>
                  <w:rPr>
                    <w:rFonts w:ascii="Cambria Math" w:hAnsi="Cambria Math" w:cs="Arial"/>
                    <w:sz w:val="28"/>
                    <w:szCs w:val="28"/>
                  </w:rPr>
                  <m:t>1=</m:t>
                </m:r>
                <m:f>
                  <m:fPr>
                    <m:ctrlPr>
                      <w:rPr>
                        <w:rFonts w:ascii="Cambria Math" w:hAnsi="Cambria Math" w:cs="Arial"/>
                        <w:i/>
                        <w:sz w:val="28"/>
                        <w:szCs w:val="28"/>
                      </w:rPr>
                    </m:ctrlPr>
                  </m:fPr>
                  <m:num/>
                  <m:den>
                    <m:r>
                      <w:rPr>
                        <w:rFonts w:ascii="Cambria Math" w:hAnsi="Cambria Math" w:cs="Arial"/>
                        <w:sz w:val="28"/>
                        <w:szCs w:val="28"/>
                      </w:rPr>
                      <m:t>45</m:t>
                    </m:r>
                  </m:den>
                </m:f>
              </m:oMath>
            </m:oMathPara>
          </w:p>
          <w:p w14:paraId="28760D72" w14:textId="77777777" w:rsidR="006B47A1" w:rsidRDefault="006B47A1">
            <w:pPr>
              <w:pStyle w:val="Arbeitsanweisung"/>
              <w:tabs>
                <w:tab w:val="left" w:pos="709"/>
              </w:tabs>
              <w:ind w:left="0" w:firstLine="0"/>
              <w:rPr>
                <w:rFonts w:cs="Arial"/>
                <w:sz w:val="28"/>
                <w:szCs w:val="28"/>
              </w:rPr>
            </w:pPr>
          </w:p>
          <w:p w14:paraId="53EE955F" w14:textId="77777777" w:rsidR="006B47A1" w:rsidRDefault="006B47A1">
            <w:pPr>
              <w:pStyle w:val="Arbeitsanweisung"/>
              <w:tabs>
                <w:tab w:val="left" w:pos="709"/>
              </w:tabs>
              <w:ind w:left="0" w:firstLine="0"/>
              <w:rPr>
                <w:rFonts w:cs="Arial"/>
                <w:sz w:val="28"/>
                <w:szCs w:val="28"/>
              </w:rPr>
            </w:pPr>
          </w:p>
        </w:tc>
        <w:tc>
          <w:tcPr>
            <w:tcW w:w="6797" w:type="dxa"/>
            <w:tcBorders>
              <w:top w:val="single" w:sz="4" w:space="0" w:color="auto"/>
              <w:left w:val="none" w:sz="4" w:space="0" w:color="000000"/>
              <w:bottom w:val="single" w:sz="4" w:space="0" w:color="auto"/>
              <w:right w:val="single" w:sz="4" w:space="0" w:color="auto"/>
            </w:tcBorders>
          </w:tcPr>
          <w:p w14:paraId="02E537E1" w14:textId="77777777" w:rsidR="006B47A1" w:rsidRDefault="006B47A1">
            <w:pPr>
              <w:pStyle w:val="Arbeitsanweisung"/>
              <w:tabs>
                <w:tab w:val="left" w:pos="709"/>
              </w:tabs>
              <w:ind w:left="0" w:firstLine="0"/>
              <w:jc w:val="center"/>
              <w:rPr>
                <w:rFonts w:cs="Arial"/>
                <w:sz w:val="28"/>
                <w:szCs w:val="28"/>
              </w:rPr>
            </w:pPr>
          </w:p>
          <w:p w14:paraId="2E9D6877" w14:textId="77777777" w:rsidR="006B47A1" w:rsidRDefault="006B47A1">
            <w:pPr>
              <w:pStyle w:val="Arbeitsanweisung"/>
              <w:tabs>
                <w:tab w:val="left" w:pos="709"/>
              </w:tabs>
              <w:ind w:left="0" w:firstLine="0"/>
              <w:jc w:val="center"/>
              <w:rPr>
                <w:rFonts w:cs="Arial"/>
                <w:sz w:val="28"/>
                <w:szCs w:val="28"/>
              </w:rPr>
            </w:pPr>
          </w:p>
          <w:p w14:paraId="67BD59C6" w14:textId="77777777" w:rsidR="006B47A1" w:rsidRDefault="00000000">
            <w:pPr>
              <w:pStyle w:val="Arbeitsanweisung"/>
              <w:tabs>
                <w:tab w:val="left" w:pos="709"/>
              </w:tabs>
              <w:ind w:left="0" w:firstLine="0"/>
              <w:jc w:val="left"/>
              <w:rPr>
                <w:rFonts w:cs="Arial"/>
                <w:sz w:val="28"/>
                <w:szCs w:val="28"/>
              </w:rPr>
            </w:pPr>
            <m:oMathPara>
              <m:oMathParaPr>
                <m:jc m:val="left"/>
              </m:oMathParaPr>
              <m:oMath>
                <m:r>
                  <w:rPr>
                    <w:rFonts w:ascii="Cambria Math" w:hAnsi="Cambria Math" w:cs="Arial"/>
                    <w:sz w:val="28"/>
                    <w:szCs w:val="28"/>
                  </w:rPr>
                  <m:t xml:space="preserve">        </m:t>
                </m:r>
                <m:f>
                  <m:fPr>
                    <m:ctrlPr>
                      <w:rPr>
                        <w:rFonts w:ascii="Cambria Math" w:hAnsi="Cambria Math" w:cs="Arial"/>
                        <w:i/>
                        <w:sz w:val="28"/>
                        <w:szCs w:val="28"/>
                      </w:rPr>
                    </m:ctrlPr>
                  </m:fPr>
                  <m:num>
                    <m:r>
                      <w:rPr>
                        <w:rFonts w:ascii="Cambria Math" w:hAnsi="Cambria Math" w:cs="Arial"/>
                        <w:sz w:val="28"/>
                        <w:szCs w:val="28"/>
                      </w:rPr>
                      <m:t>1</m:t>
                    </m:r>
                  </m:num>
                  <m:den/>
                </m:f>
                <m:r>
                  <w:rPr>
                    <w:rFonts w:ascii="Cambria Math" w:hAnsi="Cambria Math" w:cs="Arial"/>
                    <w:sz w:val="28"/>
                    <w:szCs w:val="28"/>
                  </w:rPr>
                  <m:t xml:space="preserve">=1                      </m:t>
                </m:r>
                <m:f>
                  <m:fPr>
                    <m:ctrlPr>
                      <w:rPr>
                        <w:rFonts w:ascii="Cambria Math" w:hAnsi="Cambria Math" w:cs="Arial"/>
                        <w:i/>
                        <w:sz w:val="28"/>
                        <w:szCs w:val="28"/>
                      </w:rPr>
                    </m:ctrlPr>
                  </m:fPr>
                  <m:num>
                    <m:r>
                      <w:rPr>
                        <w:rFonts w:ascii="Cambria Math" w:hAnsi="Cambria Math" w:cs="Arial"/>
                        <w:sz w:val="28"/>
                        <w:szCs w:val="28"/>
                      </w:rPr>
                      <m:t>500</m:t>
                    </m:r>
                  </m:num>
                  <m:den/>
                </m:f>
                <m:r>
                  <w:rPr>
                    <w:rFonts w:ascii="Cambria Math" w:hAnsi="Cambria Math" w:cs="Arial"/>
                    <w:sz w:val="28"/>
                    <w:szCs w:val="28"/>
                  </w:rPr>
                  <m:t>=1                     1=</m:t>
                </m:r>
                <m:f>
                  <m:fPr>
                    <m:ctrlPr>
                      <w:rPr>
                        <w:rFonts w:ascii="Cambria Math" w:hAnsi="Cambria Math" w:cs="Arial"/>
                        <w:i/>
                        <w:sz w:val="28"/>
                        <w:szCs w:val="28"/>
                      </w:rPr>
                    </m:ctrlPr>
                  </m:fPr>
                  <m:num/>
                  <m:den>
                    <m:r>
                      <w:rPr>
                        <w:rFonts w:ascii="Cambria Math" w:hAnsi="Cambria Math" w:cs="Arial"/>
                        <w:sz w:val="28"/>
                        <w:szCs w:val="28"/>
                      </w:rPr>
                      <m:t>999</m:t>
                    </m:r>
                  </m:den>
                </m:f>
              </m:oMath>
            </m:oMathPara>
            <w:bookmarkEnd w:id="0"/>
          </w:p>
          <w:p w14:paraId="6629E8C7" w14:textId="77777777" w:rsidR="006B47A1" w:rsidRDefault="006B47A1">
            <w:pPr>
              <w:pStyle w:val="Arbeitsanweisung"/>
              <w:tabs>
                <w:tab w:val="left" w:pos="709"/>
              </w:tabs>
              <w:ind w:left="0" w:firstLine="0"/>
              <w:jc w:val="left"/>
              <w:rPr>
                <w:rFonts w:cs="Arial"/>
                <w:sz w:val="28"/>
                <w:szCs w:val="28"/>
              </w:rPr>
            </w:pPr>
          </w:p>
          <w:p w14:paraId="70D4110D" w14:textId="77777777" w:rsidR="006B47A1" w:rsidRDefault="006B47A1">
            <w:pPr>
              <w:pStyle w:val="Arbeitsanweisung"/>
              <w:tabs>
                <w:tab w:val="left" w:pos="709"/>
              </w:tabs>
              <w:ind w:left="0" w:firstLine="0"/>
              <w:rPr>
                <w:rFonts w:cs="Arial"/>
                <w:sz w:val="28"/>
                <w:szCs w:val="28"/>
              </w:rPr>
            </w:pPr>
          </w:p>
        </w:tc>
      </w:tr>
    </w:tbl>
    <w:p w14:paraId="7D05FF5D" w14:textId="77777777" w:rsidR="006B47A1" w:rsidRDefault="006B47A1">
      <w:pPr>
        <w:spacing w:after="200" w:line="276" w:lineRule="auto"/>
        <w:rPr>
          <w:rFonts w:ascii="Arial" w:hAnsi="Arial"/>
          <w:sz w:val="24"/>
        </w:rPr>
        <w:sectPr w:rsidR="006B47A1">
          <w:headerReference w:type="default" r:id="rId68"/>
          <w:pgSz w:w="11906" w:h="16838"/>
          <w:pgMar w:top="1417" w:right="1417" w:bottom="1134" w:left="1417" w:header="708" w:footer="794" w:gutter="0"/>
          <w:cols w:space="708"/>
          <w:docGrid w:linePitch="360"/>
        </w:sectPr>
      </w:pPr>
    </w:p>
    <w:p w14:paraId="6A227E88" w14:textId="77777777" w:rsidR="006B47A1" w:rsidRDefault="00000000">
      <w:pPr>
        <w:pStyle w:val="Labor-Text"/>
      </w:pPr>
      <w:r>
        <w:lastRenderedPageBreak/>
        <w:t>In Wabenkunde sollen Ole und Lucy Anteile genutzter Flächen in Waben vergleichen. Dadurch werden sie später besser abschätzen können, welche Wabe bereits mit mehr Honig gefüllt ist. So werden sie später nicht nur fleißige, sondern auch effiziente Bienen.</w:t>
      </w:r>
    </w:p>
    <w:p w14:paraId="485D090A" w14:textId="77777777" w:rsidR="006B47A1" w:rsidRDefault="006B47A1">
      <w:pPr>
        <w:pStyle w:val="Labor-Text"/>
      </w:pPr>
    </w:p>
    <w:p w14:paraId="3430921C" w14:textId="77777777" w:rsidR="006B47A1" w:rsidRDefault="00000000">
      <w:pPr>
        <w:pStyle w:val="Labor-Text"/>
        <w:ind w:left="720" w:hanging="720"/>
        <w:jc w:val="left"/>
        <w:rPr>
          <w:rFonts w:cs="Arial"/>
        </w:rPr>
      </w:pPr>
      <w:r>
        <w:rPr>
          <w:rFonts w:cs="Arial"/>
        </w:rPr>
        <w:t>2.1</w:t>
      </w:r>
      <w:r>
        <w:rPr>
          <w:rFonts w:cs="Arial"/>
        </w:rPr>
        <w:tab/>
        <w:t>-</w:t>
      </w:r>
      <w:r>
        <w:rPr>
          <w:rFonts w:cs="Arial"/>
        </w:rPr>
        <w:tab/>
        <w:t xml:space="preserve">Vermutet jeweils, in welchem Sechseck der größere Bruch dargestellt </w:t>
      </w:r>
      <w:r>
        <w:rPr>
          <w:rFonts w:cs="Arial"/>
        </w:rPr>
        <w:tab/>
        <w:t xml:space="preserve">wird und setzt unter dieses ein Kreuz. </w:t>
      </w:r>
      <w:r>
        <w:rPr>
          <w:rFonts w:cs="Arial"/>
        </w:rPr>
        <w:br/>
        <w:t>-</w:t>
      </w:r>
      <w:r>
        <w:rPr>
          <w:rFonts w:cs="Arial"/>
        </w:rPr>
        <w:tab/>
        <w:t xml:space="preserve">Notiert dann in der zweiten Spalte die entsprechenden Brüche. </w:t>
      </w:r>
      <w:r>
        <w:rPr>
          <w:rFonts w:cs="Arial"/>
        </w:rPr>
        <w:br/>
        <w:t>-</w:t>
      </w:r>
      <w:r>
        <w:rPr>
          <w:rFonts w:cs="Arial"/>
        </w:rPr>
        <w:tab/>
        <w:t xml:space="preserve">Entscheidet, welcher der beiden Brüche der größere ist und </w:t>
      </w:r>
      <w:r>
        <w:rPr>
          <w:rFonts w:cs="Arial"/>
        </w:rPr>
        <w:tab/>
        <w:t xml:space="preserve">kennzeichnet dies durch die Zeichen &lt; und &gt;. Begründet eure </w:t>
      </w:r>
      <w:r>
        <w:rPr>
          <w:rFonts w:cs="Arial"/>
        </w:rPr>
        <w:tab/>
        <w:t>Entscheidung.</w:t>
      </w:r>
    </w:p>
    <w:p w14:paraId="46620EF8" w14:textId="77777777" w:rsidR="006B47A1" w:rsidRDefault="006B47A1">
      <w:pPr>
        <w:pStyle w:val="Labor-Text"/>
        <w:rPr>
          <w:rFonts w:cs="Arial"/>
        </w:rPr>
      </w:pPr>
    </w:p>
    <w:tbl>
      <w:tblPr>
        <w:tblStyle w:val="Tabellenraster"/>
        <w:tblW w:w="0" w:type="auto"/>
        <w:tblLook w:val="04A0" w:firstRow="1" w:lastRow="0" w:firstColumn="1" w:lastColumn="0" w:noHBand="0" w:noVBand="1"/>
      </w:tblPr>
      <w:tblGrid>
        <w:gridCol w:w="3238"/>
        <w:gridCol w:w="1275"/>
        <w:gridCol w:w="1276"/>
        <w:gridCol w:w="3237"/>
      </w:tblGrid>
      <w:tr w:rsidR="006B47A1" w14:paraId="28146777" w14:textId="77777777">
        <w:trPr>
          <w:trHeight w:val="562"/>
        </w:trPr>
        <w:tc>
          <w:tcPr>
            <w:tcW w:w="3238" w:type="dxa"/>
            <w:tcBorders>
              <w:top w:val="single" w:sz="18" w:space="0" w:color="auto"/>
              <w:left w:val="single" w:sz="18" w:space="0" w:color="auto"/>
              <w:right w:val="single" w:sz="18" w:space="0" w:color="auto"/>
            </w:tcBorders>
          </w:tcPr>
          <w:p w14:paraId="3AE50EEB" w14:textId="77777777" w:rsidR="006B47A1" w:rsidRDefault="00000000">
            <w:pPr>
              <w:pStyle w:val="Labor-Text"/>
              <w:jc w:val="center"/>
            </w:pPr>
            <w:r>
              <w:t>Vermutung</w:t>
            </w:r>
          </w:p>
        </w:tc>
        <w:tc>
          <w:tcPr>
            <w:tcW w:w="2551" w:type="dxa"/>
            <w:gridSpan w:val="2"/>
            <w:tcBorders>
              <w:top w:val="single" w:sz="18" w:space="0" w:color="auto"/>
              <w:left w:val="single" w:sz="18" w:space="0" w:color="auto"/>
              <w:right w:val="single" w:sz="18" w:space="0" w:color="auto"/>
            </w:tcBorders>
          </w:tcPr>
          <w:p w14:paraId="007A2A83" w14:textId="77777777" w:rsidR="006B47A1" w:rsidRDefault="00000000">
            <w:pPr>
              <w:pStyle w:val="Labor-Text"/>
              <w:jc w:val="center"/>
            </w:pPr>
            <w:r>
              <w:rPr>
                <w:noProof/>
              </w:rPr>
              <mc:AlternateContent>
                <mc:Choice Requires="wpg">
                  <w:drawing>
                    <wp:anchor distT="0" distB="0" distL="114300" distR="114300" simplePos="0" relativeHeight="251641344" behindDoc="0" locked="0" layoutInCell="1" allowOverlap="1" wp14:anchorId="401F7EDE" wp14:editId="1352E158">
                      <wp:simplePos x="0" y="0"/>
                      <wp:positionH relativeFrom="column">
                        <wp:posOffset>602615</wp:posOffset>
                      </wp:positionH>
                      <wp:positionV relativeFrom="paragraph">
                        <wp:posOffset>607695</wp:posOffset>
                      </wp:positionV>
                      <wp:extent cx="259080" cy="251460"/>
                      <wp:effectExtent l="0" t="0" r="26670" b="15240"/>
                      <wp:wrapNone/>
                      <wp:docPr id="54" name="Rechteck 98"/>
                      <wp:cNvGraphicFramePr/>
                      <a:graphic xmlns:a="http://schemas.openxmlformats.org/drawingml/2006/main">
                        <a:graphicData uri="http://schemas.microsoft.com/office/word/2010/wordprocessingShape">
                          <wps:wsp>
                            <wps:cNvSpPr/>
                            <wps:spPr bwMode="auto">
                              <a:xfrm>
                                <a:off x="0" y="0"/>
                                <a:ext cx="259080" cy="251460"/>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xmlns:a="http://schemas.openxmlformats.org/drawingml/2006/main">
                  <w:pict>
                    <v:shape id="shape 53" o:spid="_x0000_s53" o:spt="1" style="position:absolute;mso-wrap-distance-left:9.0pt;mso-wrap-distance-top:0.0pt;mso-wrap-distance-right:9.0pt;mso-wrap-distance-bottom:0.0pt;z-index:251641344;o:allowoverlap:true;o:allowincell:true;mso-position-horizontal-relative:text;margin-left:47.4pt;mso-position-horizontal:absolute;mso-position-vertical-relative:text;margin-top:47.8pt;mso-position-vertical:absolute;width:20.4pt;height:19.8pt;" coordsize="100000,100000" path="" fillcolor="#FFFFFF" strokecolor="#000000" strokeweight="2.00pt">
                      <v:path textboxrect="0,0,0,0"/>
                    </v:shape>
                  </w:pict>
                </mc:Fallback>
              </mc:AlternateContent>
            </w:r>
            <w:r>
              <w:t>Anteil der gefärbten WABIs als Bruch</w:t>
            </w:r>
          </w:p>
        </w:tc>
        <w:tc>
          <w:tcPr>
            <w:tcW w:w="3237" w:type="dxa"/>
            <w:tcBorders>
              <w:top w:val="single" w:sz="18" w:space="0" w:color="auto"/>
              <w:left w:val="single" w:sz="18" w:space="0" w:color="auto"/>
              <w:right w:val="single" w:sz="18" w:space="0" w:color="auto"/>
            </w:tcBorders>
          </w:tcPr>
          <w:p w14:paraId="69BD8E99" w14:textId="77777777" w:rsidR="006B47A1" w:rsidRDefault="00000000">
            <w:pPr>
              <w:pStyle w:val="Labor-Text"/>
              <w:jc w:val="center"/>
            </w:pPr>
            <w:r>
              <w:t>Begründung</w:t>
            </w:r>
          </w:p>
        </w:tc>
      </w:tr>
      <w:tr w:rsidR="006B47A1" w14:paraId="500AC163" w14:textId="77777777">
        <w:trPr>
          <w:trHeight w:val="1571"/>
        </w:trPr>
        <w:tc>
          <w:tcPr>
            <w:tcW w:w="3238" w:type="dxa"/>
            <w:tcBorders>
              <w:left w:val="single" w:sz="18" w:space="0" w:color="auto"/>
              <w:right w:val="single" w:sz="18" w:space="0" w:color="auto"/>
            </w:tcBorders>
          </w:tcPr>
          <w:p w14:paraId="31D2040B" w14:textId="77777777" w:rsidR="006B47A1" w:rsidRDefault="00000000">
            <w:pPr>
              <w:pStyle w:val="Labor-Text"/>
              <w:jc w:val="center"/>
            </w:pPr>
            <w:r>
              <w:rPr>
                <w:noProof/>
              </w:rPr>
              <mc:AlternateContent>
                <mc:Choice Requires="wpg">
                  <w:drawing>
                    <wp:anchor distT="0" distB="0" distL="114300" distR="114300" simplePos="0" relativeHeight="251640320" behindDoc="0" locked="0" layoutInCell="1" allowOverlap="1" wp14:anchorId="6D9BA683" wp14:editId="074FDC9D">
                      <wp:simplePos x="0" y="0"/>
                      <wp:positionH relativeFrom="column">
                        <wp:posOffset>1368425</wp:posOffset>
                      </wp:positionH>
                      <wp:positionV relativeFrom="paragraph">
                        <wp:posOffset>817245</wp:posOffset>
                      </wp:positionV>
                      <wp:extent cx="152400" cy="160020"/>
                      <wp:effectExtent l="0" t="0" r="19050" b="11430"/>
                      <wp:wrapNone/>
                      <wp:docPr id="55" name="Rechteck 99"/>
                      <wp:cNvGraphicFramePr/>
                      <a:graphic xmlns:a="http://schemas.openxmlformats.org/drawingml/2006/main">
                        <a:graphicData uri="http://schemas.microsoft.com/office/word/2010/wordprocessingShape">
                          <wps:wsp>
                            <wps:cNvSpPr/>
                            <wps:spPr bwMode="auto">
                              <a:xfrm>
                                <a:off x="0" y="0"/>
                                <a:ext cx="152400" cy="160020"/>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4" o:spid="_x0000_s54" o:spt="1" style="position:absolute;mso-wrap-distance-left:9.0pt;mso-wrap-distance-top:0.0pt;mso-wrap-distance-right:9.0pt;mso-wrap-distance-bottom:0.0pt;z-index:251640320;o:allowoverlap:true;o:allowincell:true;mso-position-horizontal-relative:text;margin-left:107.8pt;mso-position-horizontal:absolute;mso-position-vertical-relative:text;margin-top:64.3pt;mso-position-vertical:absolute;width:12.0pt;height:12.6pt;" coordsize="100000,100000" path="" fillcolor="#FFFFFF" strokecolor="#000000" strokeweight="2.00pt">
                      <v:path textboxrect="0,0,0,0"/>
                    </v:shape>
                  </w:pict>
                </mc:Fallback>
              </mc:AlternateContent>
            </w:r>
            <w:r>
              <w:rPr>
                <w:noProof/>
              </w:rPr>
              <mc:AlternateContent>
                <mc:Choice Requires="wpg">
                  <w:drawing>
                    <wp:anchor distT="0" distB="0" distL="114300" distR="114300" simplePos="0" relativeHeight="251642368" behindDoc="0" locked="0" layoutInCell="1" allowOverlap="1" wp14:anchorId="1DCF319A" wp14:editId="30AEAE1F">
                      <wp:simplePos x="0" y="0"/>
                      <wp:positionH relativeFrom="column">
                        <wp:posOffset>393065</wp:posOffset>
                      </wp:positionH>
                      <wp:positionV relativeFrom="paragraph">
                        <wp:posOffset>817245</wp:posOffset>
                      </wp:positionV>
                      <wp:extent cx="152400" cy="160020"/>
                      <wp:effectExtent l="0" t="0" r="19050" b="11430"/>
                      <wp:wrapNone/>
                      <wp:docPr id="56" name="Rechteck 100"/>
                      <wp:cNvGraphicFramePr/>
                      <a:graphic xmlns:a="http://schemas.openxmlformats.org/drawingml/2006/main">
                        <a:graphicData uri="http://schemas.microsoft.com/office/word/2010/wordprocessingShape">
                          <wps:wsp>
                            <wps:cNvSpPr/>
                            <wps:spPr bwMode="auto">
                              <a:xfrm>
                                <a:off x="0" y="0"/>
                                <a:ext cx="152400" cy="160020"/>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5" o:spid="_x0000_s55" o:spt="1" style="position:absolute;mso-wrap-distance-left:9.0pt;mso-wrap-distance-top:0.0pt;mso-wrap-distance-right:9.0pt;mso-wrap-distance-bottom:0.0pt;z-index:251642368;o:allowoverlap:true;o:allowincell:true;mso-position-horizontal-relative:text;margin-left:30.9pt;mso-position-horizontal:absolute;mso-position-vertical-relative:text;margin-top:64.3pt;mso-position-vertical:absolute;width:12.0pt;height:12.6pt;" coordsize="100000,100000" path="" fillcolor="#FFFFFF" strokecolor="#000000" strokeweight="2.00pt">
                      <v:path textboxrect="0,0,0,0"/>
                    </v:shape>
                  </w:pict>
                </mc:Fallback>
              </mc:AlternateContent>
            </w:r>
            <w:r>
              <w:rPr>
                <w:noProof/>
              </w:rPr>
              <mc:AlternateContent>
                <mc:Choice Requires="wpg">
                  <w:drawing>
                    <wp:inline distT="0" distB="0" distL="0" distR="0" wp14:anchorId="385AB88C" wp14:editId="0B66B22C">
                      <wp:extent cx="817200" cy="878400"/>
                      <wp:effectExtent l="7302" t="0" r="0" b="0"/>
                      <wp:docPr id="57"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pic:cNvPicPr>
                            </pic:nvPicPr>
                            <pic:blipFill>
                              <a:blip r:embed="rId69"/>
                              <a:stretch/>
                            </pic:blipFill>
                            <pic:spPr bwMode="auto">
                              <a:xfrm rot="5400000">
                                <a:off x="0" y="0"/>
                                <a:ext cx="817200" cy="8784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64.3pt;height:69.2pt;rotation:90;" stroked="false">
                      <v:path textboxrect="0,0,0,0"/>
                      <v:imagedata r:id="rId70" o:title=""/>
                    </v:shape>
                  </w:pict>
                </mc:Fallback>
              </mc:AlternateContent>
            </w:r>
            <w:r>
              <w:t xml:space="preserve">  </w:t>
            </w:r>
            <w:r>
              <w:rPr>
                <w:rFonts w:cs="Arial"/>
                <w:noProof/>
              </w:rPr>
              <mc:AlternateContent>
                <mc:Choice Requires="wpg">
                  <w:drawing>
                    <wp:inline distT="0" distB="0" distL="0" distR="0" wp14:anchorId="7DCDF741" wp14:editId="61937E6F">
                      <wp:extent cx="793211" cy="877763"/>
                      <wp:effectExtent l="0" t="4127" r="2857" b="2858"/>
                      <wp:docPr id="58"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pic:cNvPicPr>
                            </pic:nvPicPr>
                            <pic:blipFill>
                              <a:blip r:embed="rId71"/>
                              <a:srcRect l="1565"/>
                              <a:stretch/>
                            </pic:blipFill>
                            <pic:spPr bwMode="auto">
                              <a:xfrm rot="5400000">
                                <a:off x="0" y="0"/>
                                <a:ext cx="793787" cy="87840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mso-wrap-distance-left:0.0pt;mso-wrap-distance-top:0.0pt;mso-wrap-distance-right:0.0pt;mso-wrap-distance-bottom:0.0pt;width:62.5pt;height:69.1pt;rotation:90;" stroked="f">
                      <v:path textboxrect="0,0,0,0"/>
                      <v:imagedata r:id="rId72" o:title=""/>
                    </v:shape>
                  </w:pict>
                </mc:Fallback>
              </mc:AlternateContent>
            </w:r>
          </w:p>
          <w:p w14:paraId="60F1DC3B" w14:textId="77777777" w:rsidR="006B47A1" w:rsidRDefault="006B47A1">
            <w:pPr>
              <w:pStyle w:val="Labor-Text"/>
              <w:jc w:val="center"/>
            </w:pPr>
          </w:p>
          <w:p w14:paraId="399AB327" w14:textId="77777777" w:rsidR="006B47A1" w:rsidRDefault="006B47A1">
            <w:pPr>
              <w:pStyle w:val="Labor-Text"/>
              <w:jc w:val="center"/>
            </w:pPr>
          </w:p>
        </w:tc>
        <w:tc>
          <w:tcPr>
            <w:tcW w:w="1275" w:type="dxa"/>
            <w:tcBorders>
              <w:left w:val="single" w:sz="18" w:space="0" w:color="auto"/>
              <w:right w:val="single" w:sz="18" w:space="0" w:color="auto"/>
            </w:tcBorders>
          </w:tcPr>
          <w:p w14:paraId="7ED7B256" w14:textId="77777777" w:rsidR="006B47A1" w:rsidRDefault="00000000">
            <w:pPr>
              <w:pStyle w:val="Labor-Text"/>
              <w:jc w:val="center"/>
            </w:pPr>
            <m:oMathPara>
              <m:oMath>
                <m:f>
                  <m:fPr>
                    <m:ctrlPr>
                      <w:rPr>
                        <w:rFonts w:ascii="Cambria Math" w:hAnsi="Cambria Math" w:cs="Arial"/>
                        <w:i/>
                        <w:sz w:val="40"/>
                        <w:szCs w:val="28"/>
                      </w:rPr>
                    </m:ctrlPr>
                  </m:fPr>
                  <m:num/>
                  <m:den/>
                </m:f>
              </m:oMath>
            </m:oMathPara>
          </w:p>
          <w:p w14:paraId="33E17EE9" w14:textId="77777777" w:rsidR="006B47A1" w:rsidRDefault="006B47A1">
            <w:pPr>
              <w:pStyle w:val="Labor-Text"/>
            </w:pPr>
          </w:p>
          <w:p w14:paraId="6CCE793F" w14:textId="77777777" w:rsidR="006B47A1" w:rsidRDefault="00000000">
            <w:pPr>
              <w:pStyle w:val="Labor-Text"/>
            </w:pPr>
            <w:r>
              <w:rPr>
                <w:noProof/>
              </w:rPr>
              <mc:AlternateContent>
                <mc:Choice Requires="wpg">
                  <w:drawing>
                    <wp:anchor distT="0" distB="0" distL="114300" distR="114300" simplePos="0" relativeHeight="251645440" behindDoc="0" locked="0" layoutInCell="1" allowOverlap="1" wp14:anchorId="7266520C" wp14:editId="5A667B83">
                      <wp:simplePos x="0" y="0"/>
                      <wp:positionH relativeFrom="column">
                        <wp:posOffset>602615</wp:posOffset>
                      </wp:positionH>
                      <wp:positionV relativeFrom="paragraph">
                        <wp:posOffset>664845</wp:posOffset>
                      </wp:positionV>
                      <wp:extent cx="259080" cy="251460"/>
                      <wp:effectExtent l="0" t="0" r="26670" b="15240"/>
                      <wp:wrapNone/>
                      <wp:docPr id="59" name="Rechteck 105"/>
                      <wp:cNvGraphicFramePr/>
                      <a:graphic xmlns:a="http://schemas.openxmlformats.org/drawingml/2006/main">
                        <a:graphicData uri="http://schemas.microsoft.com/office/word/2010/wordprocessingShape">
                          <wps:wsp>
                            <wps:cNvSpPr/>
                            <wps:spPr bwMode="auto">
                              <a:xfrm>
                                <a:off x="0" y="0"/>
                                <a:ext cx="259080" cy="251460"/>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xmlns:a="http://schemas.openxmlformats.org/drawingml/2006/main">
                  <w:pict>
                    <v:shape id="shape 58" o:spid="_x0000_s58" o:spt="1" style="position:absolute;mso-wrap-distance-left:9.0pt;mso-wrap-distance-top:0.0pt;mso-wrap-distance-right:9.0pt;mso-wrap-distance-bottom:0.0pt;z-index:251645440;o:allowoverlap:true;o:allowincell:true;mso-position-horizontal-relative:text;margin-left:47.4pt;mso-position-horizontal:absolute;mso-position-vertical-relative:text;margin-top:52.3pt;mso-position-vertical:absolute;width:20.4pt;height:19.8pt;" coordsize="100000,100000" path="" fillcolor="#FFFFFF" strokecolor="#000000" strokeweight="2.00pt">
                      <v:path textboxrect="0,0,0,0"/>
                    </v:shape>
                  </w:pict>
                </mc:Fallback>
              </mc:AlternateContent>
            </w:r>
          </w:p>
        </w:tc>
        <w:tc>
          <w:tcPr>
            <w:tcW w:w="1276" w:type="dxa"/>
            <w:tcBorders>
              <w:left w:val="single" w:sz="18" w:space="0" w:color="auto"/>
              <w:right w:val="single" w:sz="18" w:space="0" w:color="auto"/>
            </w:tcBorders>
          </w:tcPr>
          <w:p w14:paraId="480E6677" w14:textId="77777777" w:rsidR="006B47A1" w:rsidRDefault="00000000">
            <w:pPr>
              <w:pStyle w:val="Labor-Text"/>
            </w:pPr>
            <m:oMathPara>
              <m:oMath>
                <m:f>
                  <m:fPr>
                    <m:ctrlPr>
                      <w:rPr>
                        <w:rFonts w:ascii="Cambria Math" w:hAnsi="Cambria Math" w:cs="Arial"/>
                        <w:i/>
                        <w:sz w:val="40"/>
                        <w:szCs w:val="28"/>
                      </w:rPr>
                    </m:ctrlPr>
                  </m:fPr>
                  <m:num/>
                  <m:den/>
                </m:f>
              </m:oMath>
            </m:oMathPara>
          </w:p>
        </w:tc>
        <w:tc>
          <w:tcPr>
            <w:tcW w:w="3237" w:type="dxa"/>
            <w:tcBorders>
              <w:right w:val="single" w:sz="18" w:space="0" w:color="auto"/>
            </w:tcBorders>
          </w:tcPr>
          <w:p w14:paraId="6B7DB161" w14:textId="77777777" w:rsidR="006B47A1" w:rsidRDefault="006B47A1">
            <w:pPr>
              <w:pStyle w:val="Labor-Text"/>
              <w:rPr>
                <w:rFonts w:cs="Arial"/>
                <w:sz w:val="40"/>
                <w:szCs w:val="28"/>
              </w:rPr>
            </w:pPr>
          </w:p>
        </w:tc>
      </w:tr>
      <w:tr w:rsidR="006B47A1" w14:paraId="267554BE" w14:textId="77777777">
        <w:trPr>
          <w:trHeight w:val="266"/>
        </w:trPr>
        <w:tc>
          <w:tcPr>
            <w:tcW w:w="3238" w:type="dxa"/>
            <w:tcBorders>
              <w:left w:val="single" w:sz="18" w:space="0" w:color="auto"/>
              <w:right w:val="single" w:sz="18" w:space="0" w:color="auto"/>
            </w:tcBorders>
          </w:tcPr>
          <w:p w14:paraId="47A9C337" w14:textId="77777777" w:rsidR="006B47A1" w:rsidRDefault="00000000">
            <w:pPr>
              <w:pStyle w:val="Labor-Text"/>
              <w:rPr>
                <w:rFonts w:cs="Arial"/>
              </w:rPr>
            </w:pPr>
            <w:r>
              <w:rPr>
                <w:noProof/>
              </w:rPr>
              <mc:AlternateContent>
                <mc:Choice Requires="wpg">
                  <w:drawing>
                    <wp:anchor distT="0" distB="0" distL="114300" distR="114300" simplePos="0" relativeHeight="251643392" behindDoc="0" locked="0" layoutInCell="1" allowOverlap="1" wp14:anchorId="289D32D3" wp14:editId="31B38126">
                      <wp:simplePos x="0" y="0"/>
                      <wp:positionH relativeFrom="column">
                        <wp:posOffset>1315085</wp:posOffset>
                      </wp:positionH>
                      <wp:positionV relativeFrom="paragraph">
                        <wp:posOffset>808990</wp:posOffset>
                      </wp:positionV>
                      <wp:extent cx="152400" cy="160020"/>
                      <wp:effectExtent l="0" t="0" r="19050" b="11430"/>
                      <wp:wrapNone/>
                      <wp:docPr id="60" name="Rechteck 101"/>
                      <wp:cNvGraphicFramePr/>
                      <a:graphic xmlns:a="http://schemas.openxmlformats.org/drawingml/2006/main">
                        <a:graphicData uri="http://schemas.microsoft.com/office/word/2010/wordprocessingShape">
                          <wps:wsp>
                            <wps:cNvSpPr/>
                            <wps:spPr bwMode="auto">
                              <a:xfrm>
                                <a:off x="0" y="0"/>
                                <a:ext cx="152400" cy="160020"/>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59" o:spid="_x0000_s59" o:spt="1" style="position:absolute;mso-wrap-distance-left:9.0pt;mso-wrap-distance-top:0.0pt;mso-wrap-distance-right:9.0pt;mso-wrap-distance-bottom:0.0pt;z-index:251643392;o:allowoverlap:true;o:allowincell:true;mso-position-horizontal-relative:text;margin-left:103.5pt;mso-position-horizontal:absolute;mso-position-vertical-relative:text;margin-top:63.7pt;mso-position-vertical:absolute;width:12.0pt;height:12.6pt;" coordsize="100000,100000" path="" fillcolor="#FFFFFF" strokecolor="#000000" strokeweight="2.00pt">
                      <v:path textboxrect="0,0,0,0"/>
                    </v:shape>
                  </w:pict>
                </mc:Fallback>
              </mc:AlternateContent>
            </w:r>
            <w:r>
              <w:rPr>
                <w:noProof/>
              </w:rPr>
              <mc:AlternateContent>
                <mc:Choice Requires="wpg">
                  <w:drawing>
                    <wp:anchor distT="0" distB="0" distL="114300" distR="114300" simplePos="0" relativeHeight="251647488" behindDoc="0" locked="0" layoutInCell="1" allowOverlap="1" wp14:anchorId="4E6E66FF" wp14:editId="7C721674">
                      <wp:simplePos x="0" y="0"/>
                      <wp:positionH relativeFrom="column">
                        <wp:posOffset>350520</wp:posOffset>
                      </wp:positionH>
                      <wp:positionV relativeFrom="paragraph">
                        <wp:posOffset>813435</wp:posOffset>
                      </wp:positionV>
                      <wp:extent cx="152400" cy="160020"/>
                      <wp:effectExtent l="0" t="0" r="19050" b="11430"/>
                      <wp:wrapNone/>
                      <wp:docPr id="61" name="Rechteck 102"/>
                      <wp:cNvGraphicFramePr/>
                      <a:graphic xmlns:a="http://schemas.openxmlformats.org/drawingml/2006/main">
                        <a:graphicData uri="http://schemas.microsoft.com/office/word/2010/wordprocessingShape">
                          <wps:wsp>
                            <wps:cNvSpPr/>
                            <wps:spPr bwMode="auto">
                              <a:xfrm>
                                <a:off x="0" y="0"/>
                                <a:ext cx="152400" cy="160020"/>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0" o:spid="_x0000_s60" o:spt="1" style="position:absolute;mso-wrap-distance-left:9.0pt;mso-wrap-distance-top:0.0pt;mso-wrap-distance-right:9.0pt;mso-wrap-distance-bottom:0.0pt;z-index:251647488;o:allowoverlap:true;o:allowincell:true;mso-position-horizontal-relative:text;margin-left:27.6pt;mso-position-horizontal:absolute;mso-position-vertical-relative:text;margin-top:64.0pt;mso-position-vertical:absolute;width:12.0pt;height:12.6pt;" coordsize="100000,100000" path="" fillcolor="#FFFFFF" strokecolor="#000000" strokeweight="2.00pt">
                      <v:path textboxrect="0,0,0,0"/>
                    </v:shape>
                  </w:pict>
                </mc:Fallback>
              </mc:AlternateContent>
            </w:r>
            <w:r>
              <w:rPr>
                <w:noProof/>
              </w:rPr>
              <mc:AlternateContent>
                <mc:Choice Requires="wpg">
                  <w:drawing>
                    <wp:inline distT="0" distB="0" distL="0" distR="0" wp14:anchorId="3FD46DD5" wp14:editId="53864A70">
                      <wp:extent cx="817200" cy="878400"/>
                      <wp:effectExtent l="7302" t="0" r="0" b="0"/>
                      <wp:docPr id="62"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pic:cNvPicPr>
                            </pic:nvPicPr>
                            <pic:blipFill>
                              <a:blip r:embed="rId73"/>
                              <a:stretch/>
                            </pic:blipFill>
                            <pic:spPr bwMode="auto">
                              <a:xfrm rot="5400000">
                                <a:off x="0" y="0"/>
                                <a:ext cx="817200" cy="8784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mso-wrap-distance-left:0.0pt;mso-wrap-distance-top:0.0pt;mso-wrap-distance-right:0.0pt;mso-wrap-distance-bottom:0.0pt;width:64.3pt;height:69.2pt;rotation:90;" stroked="false">
                      <v:path textboxrect="0,0,0,0"/>
                      <v:imagedata r:id="rId74" o:title=""/>
                    </v:shape>
                  </w:pict>
                </mc:Fallback>
              </mc:AlternateContent>
            </w:r>
            <w:r>
              <w:rPr>
                <w:rFonts w:cs="Arial"/>
              </w:rPr>
              <w:t xml:space="preserve">  </w:t>
            </w:r>
            <w:r>
              <w:rPr>
                <w:rFonts w:cs="Arial"/>
                <w:noProof/>
              </w:rPr>
              <mc:AlternateContent>
                <mc:Choice Requires="wpg">
                  <w:drawing>
                    <wp:inline distT="0" distB="0" distL="0" distR="0" wp14:anchorId="61E27E28" wp14:editId="490EABB5">
                      <wp:extent cx="802800" cy="878400"/>
                      <wp:effectExtent l="317" t="0" r="0" b="0"/>
                      <wp:docPr id="63"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pic:cNvPicPr>
                            </pic:nvPicPr>
                            <pic:blipFill>
                              <a:blip r:embed="rId75"/>
                              <a:stretch/>
                            </pic:blipFill>
                            <pic:spPr bwMode="auto">
                              <a:xfrm rot="5400000">
                                <a:off x="0" y="0"/>
                                <a:ext cx="802800" cy="8784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mso-wrap-distance-left:0.0pt;mso-wrap-distance-top:0.0pt;mso-wrap-distance-right:0.0pt;mso-wrap-distance-bottom:0.0pt;width:63.2pt;height:69.2pt;rotation:90;" stroked="false">
                      <v:path textboxrect="0,0,0,0"/>
                      <v:imagedata r:id="rId76" o:title=""/>
                    </v:shape>
                  </w:pict>
                </mc:Fallback>
              </mc:AlternateContent>
            </w:r>
          </w:p>
          <w:p w14:paraId="56B2DD0F" w14:textId="77777777" w:rsidR="006B47A1" w:rsidRDefault="006B47A1">
            <w:pPr>
              <w:pStyle w:val="Labor-Text"/>
            </w:pPr>
          </w:p>
          <w:p w14:paraId="26D77E9D" w14:textId="77777777" w:rsidR="006B47A1" w:rsidRDefault="006B47A1">
            <w:pPr>
              <w:pStyle w:val="Labor-Text"/>
            </w:pPr>
          </w:p>
        </w:tc>
        <w:tc>
          <w:tcPr>
            <w:tcW w:w="1275" w:type="dxa"/>
            <w:tcBorders>
              <w:left w:val="single" w:sz="18" w:space="0" w:color="auto"/>
              <w:right w:val="single" w:sz="18" w:space="0" w:color="auto"/>
            </w:tcBorders>
          </w:tcPr>
          <w:p w14:paraId="342111AC" w14:textId="77777777" w:rsidR="006B47A1" w:rsidRDefault="00000000">
            <w:pPr>
              <w:pStyle w:val="Labor-Text"/>
            </w:pPr>
            <m:oMathPara>
              <m:oMath>
                <m:f>
                  <m:fPr>
                    <m:ctrlPr>
                      <w:rPr>
                        <w:rFonts w:ascii="Cambria Math" w:hAnsi="Cambria Math" w:cs="Arial"/>
                        <w:i/>
                        <w:sz w:val="40"/>
                        <w:szCs w:val="28"/>
                      </w:rPr>
                    </m:ctrlPr>
                  </m:fPr>
                  <m:num/>
                  <m:den/>
                </m:f>
              </m:oMath>
            </m:oMathPara>
          </w:p>
        </w:tc>
        <w:tc>
          <w:tcPr>
            <w:tcW w:w="1276" w:type="dxa"/>
            <w:tcBorders>
              <w:left w:val="single" w:sz="18" w:space="0" w:color="auto"/>
              <w:right w:val="single" w:sz="18" w:space="0" w:color="auto"/>
            </w:tcBorders>
          </w:tcPr>
          <w:p w14:paraId="73AFB5A5" w14:textId="77777777" w:rsidR="006B47A1" w:rsidRDefault="00000000">
            <w:pPr>
              <w:pStyle w:val="Labor-Text"/>
            </w:pPr>
            <m:oMathPara>
              <m:oMath>
                <m:f>
                  <m:fPr>
                    <m:ctrlPr>
                      <w:rPr>
                        <w:rFonts w:ascii="Cambria Math" w:hAnsi="Cambria Math" w:cs="Arial"/>
                        <w:i/>
                        <w:sz w:val="40"/>
                        <w:szCs w:val="28"/>
                      </w:rPr>
                    </m:ctrlPr>
                  </m:fPr>
                  <m:num/>
                  <m:den/>
                </m:f>
              </m:oMath>
            </m:oMathPara>
          </w:p>
        </w:tc>
        <w:tc>
          <w:tcPr>
            <w:tcW w:w="3237" w:type="dxa"/>
            <w:tcBorders>
              <w:right w:val="single" w:sz="18" w:space="0" w:color="auto"/>
            </w:tcBorders>
          </w:tcPr>
          <w:p w14:paraId="36D863B1" w14:textId="77777777" w:rsidR="006B47A1" w:rsidRDefault="006B47A1">
            <w:pPr>
              <w:pStyle w:val="Labor-Text"/>
              <w:rPr>
                <w:rFonts w:cs="Arial"/>
                <w:sz w:val="40"/>
                <w:szCs w:val="28"/>
              </w:rPr>
            </w:pPr>
          </w:p>
        </w:tc>
      </w:tr>
      <w:tr w:rsidR="006B47A1" w14:paraId="03AA7B72" w14:textId="77777777">
        <w:trPr>
          <w:trHeight w:val="247"/>
        </w:trPr>
        <w:tc>
          <w:tcPr>
            <w:tcW w:w="3238" w:type="dxa"/>
            <w:tcBorders>
              <w:left w:val="single" w:sz="18" w:space="0" w:color="auto"/>
              <w:right w:val="single" w:sz="18" w:space="0" w:color="auto"/>
            </w:tcBorders>
          </w:tcPr>
          <w:p w14:paraId="7E40D5E3" w14:textId="77777777" w:rsidR="006B47A1" w:rsidRDefault="00000000">
            <w:pPr>
              <w:pStyle w:val="Labor-Text"/>
              <w:jc w:val="center"/>
            </w:pPr>
            <w:r>
              <w:rPr>
                <w:noProof/>
              </w:rPr>
              <mc:AlternateContent>
                <mc:Choice Requires="wpg">
                  <w:drawing>
                    <wp:inline distT="0" distB="0" distL="0" distR="0" wp14:anchorId="52DE1D2A" wp14:editId="2E11A901">
                      <wp:extent cx="784800" cy="882000"/>
                      <wp:effectExtent l="8573" t="0" r="5397" b="5398"/>
                      <wp:docPr id="64"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ChangeAspect="1"/>
                              </pic:cNvPicPr>
                            </pic:nvPicPr>
                            <pic:blipFill>
                              <a:blip r:embed="rId77"/>
                              <a:srcRect l="6667" r="9090"/>
                              <a:stretch/>
                            </pic:blipFill>
                            <pic:spPr bwMode="auto">
                              <a:xfrm rot="5400000">
                                <a:off x="0" y="0"/>
                                <a:ext cx="784800" cy="88200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61.8pt;height:69.4pt;rotation:90;" stroked="f">
                      <v:path textboxrect="0,0,0,0"/>
                      <v:imagedata r:id="rId78" o:title=""/>
                    </v:shape>
                  </w:pict>
                </mc:Fallback>
              </mc:AlternateContent>
            </w:r>
            <w:r>
              <w:t xml:space="preserve">  </w:t>
            </w:r>
            <w:r>
              <w:rPr>
                <w:noProof/>
              </w:rPr>
              <mc:AlternateContent>
                <mc:Choice Requires="wpg">
                  <w:drawing>
                    <wp:inline distT="0" distB="0" distL="0" distR="0" wp14:anchorId="768D4F8C" wp14:editId="263192F1">
                      <wp:extent cx="784800" cy="849600"/>
                      <wp:effectExtent l="5715" t="0" r="2540" b="2540"/>
                      <wp:docPr id="65"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pic:cNvPicPr>
                            </pic:nvPicPr>
                            <pic:blipFill>
                              <a:blip r:embed="rId79"/>
                              <a:stretch/>
                            </pic:blipFill>
                            <pic:spPr bwMode="auto">
                              <a:xfrm rot="5400000">
                                <a:off x="0" y="0"/>
                                <a:ext cx="784800" cy="849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mso-wrap-distance-left:0.0pt;mso-wrap-distance-top:0.0pt;mso-wrap-distance-right:0.0pt;mso-wrap-distance-bottom:0.0pt;width:61.8pt;height:66.9pt;rotation:90;" stroked="false">
                      <v:path textboxrect="0,0,0,0"/>
                      <v:imagedata r:id="rId80" o:title=""/>
                    </v:shape>
                  </w:pict>
                </mc:Fallback>
              </mc:AlternateContent>
            </w:r>
          </w:p>
          <w:p w14:paraId="185A4FA4" w14:textId="77777777" w:rsidR="006B47A1" w:rsidRDefault="00000000">
            <w:pPr>
              <w:pStyle w:val="Labor-Text"/>
              <w:jc w:val="center"/>
            </w:pPr>
            <w:r>
              <w:rPr>
                <w:noProof/>
              </w:rPr>
              <mc:AlternateContent>
                <mc:Choice Requires="wpg">
                  <w:drawing>
                    <wp:anchor distT="0" distB="0" distL="114300" distR="114300" simplePos="0" relativeHeight="251644416" behindDoc="0" locked="0" layoutInCell="1" allowOverlap="1" wp14:anchorId="56DEDC60" wp14:editId="3EB92AE3">
                      <wp:simplePos x="0" y="0"/>
                      <wp:positionH relativeFrom="column">
                        <wp:posOffset>1382395</wp:posOffset>
                      </wp:positionH>
                      <wp:positionV relativeFrom="paragraph">
                        <wp:posOffset>20320</wp:posOffset>
                      </wp:positionV>
                      <wp:extent cx="152400" cy="160020"/>
                      <wp:effectExtent l="0" t="0" r="19050" b="11430"/>
                      <wp:wrapNone/>
                      <wp:docPr id="66" name="Rechteck 103"/>
                      <wp:cNvGraphicFramePr/>
                      <a:graphic xmlns:a="http://schemas.openxmlformats.org/drawingml/2006/main">
                        <a:graphicData uri="http://schemas.microsoft.com/office/word/2010/wordprocessingShape">
                          <wps:wsp>
                            <wps:cNvSpPr/>
                            <wps:spPr bwMode="auto">
                              <a:xfrm>
                                <a:off x="0" y="0"/>
                                <a:ext cx="152400" cy="160020"/>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5" o:spid="_x0000_s65" o:spt="1" style="position:absolute;mso-wrap-distance-left:9.0pt;mso-wrap-distance-top:0.0pt;mso-wrap-distance-right:9.0pt;mso-wrap-distance-bottom:0.0pt;z-index:251644416;o:allowoverlap:true;o:allowincell:true;mso-position-horizontal-relative:text;margin-left:108.8pt;mso-position-horizontal:absolute;mso-position-vertical-relative:text;margin-top:1.6pt;mso-position-vertical:absolute;width:12.0pt;height:12.6pt;" coordsize="100000,100000" path="" fillcolor="#FFFFFF" strokecolor="#000000" strokeweight="2.00pt">
                      <v:path textboxrect="0,0,0,0"/>
                    </v:shape>
                  </w:pict>
                </mc:Fallback>
              </mc:AlternateContent>
            </w:r>
            <w:r>
              <w:rPr>
                <w:noProof/>
              </w:rPr>
              <mc:AlternateContent>
                <mc:Choice Requires="wpg">
                  <w:drawing>
                    <wp:anchor distT="0" distB="0" distL="114300" distR="114300" simplePos="0" relativeHeight="251648512" behindDoc="0" locked="0" layoutInCell="1" allowOverlap="1" wp14:anchorId="60AF2266" wp14:editId="39C79E63">
                      <wp:simplePos x="0" y="0"/>
                      <wp:positionH relativeFrom="column">
                        <wp:posOffset>393700</wp:posOffset>
                      </wp:positionH>
                      <wp:positionV relativeFrom="paragraph">
                        <wp:posOffset>28575</wp:posOffset>
                      </wp:positionV>
                      <wp:extent cx="152400" cy="160020"/>
                      <wp:effectExtent l="0" t="0" r="19050" b="11430"/>
                      <wp:wrapNone/>
                      <wp:docPr id="67" name="Rechteck 104"/>
                      <wp:cNvGraphicFramePr/>
                      <a:graphic xmlns:a="http://schemas.openxmlformats.org/drawingml/2006/main">
                        <a:graphicData uri="http://schemas.microsoft.com/office/word/2010/wordprocessingShape">
                          <wps:wsp>
                            <wps:cNvSpPr/>
                            <wps:spPr bwMode="auto">
                              <a:xfrm>
                                <a:off x="0" y="0"/>
                                <a:ext cx="152400" cy="160020"/>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6" o:spid="_x0000_s66" o:spt="1" style="position:absolute;mso-wrap-distance-left:9.0pt;mso-wrap-distance-top:0.0pt;mso-wrap-distance-right:9.0pt;mso-wrap-distance-bottom:0.0pt;z-index:251648512;o:allowoverlap:true;o:allowincell:true;mso-position-horizontal-relative:text;margin-left:31.0pt;mso-position-horizontal:absolute;mso-position-vertical-relative:text;margin-top:2.2pt;mso-position-vertical:absolute;width:12.0pt;height:12.6pt;" coordsize="100000,100000" path="" fillcolor="#FFFFFF" strokecolor="#000000" strokeweight="2.00pt">
                      <v:path textboxrect="0,0,0,0"/>
                    </v:shape>
                  </w:pict>
                </mc:Fallback>
              </mc:AlternateContent>
            </w:r>
          </w:p>
          <w:p w14:paraId="5BAE08E3" w14:textId="77777777" w:rsidR="006B47A1" w:rsidRDefault="006B47A1">
            <w:pPr>
              <w:pStyle w:val="Labor-Text"/>
              <w:jc w:val="center"/>
            </w:pPr>
          </w:p>
        </w:tc>
        <w:tc>
          <w:tcPr>
            <w:tcW w:w="1275" w:type="dxa"/>
            <w:tcBorders>
              <w:left w:val="single" w:sz="18" w:space="0" w:color="auto"/>
              <w:right w:val="single" w:sz="18" w:space="0" w:color="auto"/>
            </w:tcBorders>
          </w:tcPr>
          <w:p w14:paraId="3E97E327" w14:textId="77777777" w:rsidR="006B47A1" w:rsidRDefault="00000000">
            <w:pPr>
              <w:pStyle w:val="Labor-Text"/>
            </w:pPr>
            <m:oMathPara>
              <m:oMath>
                <m:f>
                  <m:fPr>
                    <m:ctrlPr>
                      <w:rPr>
                        <w:rFonts w:ascii="Cambria Math" w:hAnsi="Cambria Math" w:cs="Arial"/>
                        <w:i/>
                        <w:sz w:val="40"/>
                        <w:szCs w:val="28"/>
                      </w:rPr>
                    </m:ctrlPr>
                  </m:fPr>
                  <m:num/>
                  <m:den/>
                </m:f>
              </m:oMath>
            </m:oMathPara>
          </w:p>
          <w:p w14:paraId="63F21E37" w14:textId="77777777" w:rsidR="006B47A1" w:rsidRDefault="00000000">
            <w:pPr>
              <w:pStyle w:val="Labor-Text"/>
            </w:pPr>
            <w:r>
              <w:rPr>
                <w:noProof/>
              </w:rPr>
              <mc:AlternateContent>
                <mc:Choice Requires="wpg">
                  <w:drawing>
                    <wp:anchor distT="0" distB="0" distL="114300" distR="114300" simplePos="0" relativeHeight="251646464" behindDoc="0" locked="0" layoutInCell="1" allowOverlap="1" wp14:anchorId="3A14150E" wp14:editId="2F7892CD">
                      <wp:simplePos x="0" y="0"/>
                      <wp:positionH relativeFrom="column">
                        <wp:posOffset>603250</wp:posOffset>
                      </wp:positionH>
                      <wp:positionV relativeFrom="paragraph">
                        <wp:posOffset>-346075</wp:posOffset>
                      </wp:positionV>
                      <wp:extent cx="259080" cy="251460"/>
                      <wp:effectExtent l="0" t="0" r="26670" b="15240"/>
                      <wp:wrapNone/>
                      <wp:docPr id="68" name="Rechteck 106"/>
                      <wp:cNvGraphicFramePr/>
                      <a:graphic xmlns:a="http://schemas.openxmlformats.org/drawingml/2006/main">
                        <a:graphicData uri="http://schemas.microsoft.com/office/word/2010/wordprocessingShape">
                          <wps:wsp>
                            <wps:cNvSpPr/>
                            <wps:spPr bwMode="auto">
                              <a:xfrm>
                                <a:off x="0" y="0"/>
                                <a:ext cx="259080" cy="251460"/>
                              </a:xfrm>
                              <a:prstGeom prst="rect">
                                <a:avLst/>
                              </a:prstGeom>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xmlns:a="http://schemas.openxmlformats.org/drawingml/2006/main">
                  <w:pict>
                    <v:shape id="shape 67" o:spid="_x0000_s67" o:spt="1" style="position:absolute;mso-wrap-distance-left:9.0pt;mso-wrap-distance-top:0.0pt;mso-wrap-distance-right:9.0pt;mso-wrap-distance-bottom:0.0pt;z-index:251646464;o:allowoverlap:true;o:allowincell:true;mso-position-horizontal-relative:text;margin-left:47.5pt;mso-position-horizontal:absolute;mso-position-vertical-relative:text;margin-top:-27.2pt;mso-position-vertical:absolute;width:20.4pt;height:19.8pt;" coordsize="100000,100000" path="" fillcolor="#FFFFFF" strokecolor="#000000" strokeweight="2.00pt">
                      <v:path textboxrect="0,0,0,0"/>
                    </v:shape>
                  </w:pict>
                </mc:Fallback>
              </mc:AlternateContent>
            </w:r>
          </w:p>
        </w:tc>
        <w:tc>
          <w:tcPr>
            <w:tcW w:w="1276" w:type="dxa"/>
            <w:tcBorders>
              <w:left w:val="single" w:sz="18" w:space="0" w:color="auto"/>
              <w:right w:val="single" w:sz="18" w:space="0" w:color="auto"/>
            </w:tcBorders>
          </w:tcPr>
          <w:p w14:paraId="5A7E1605" w14:textId="77777777" w:rsidR="006B47A1" w:rsidRDefault="00000000">
            <w:pPr>
              <w:pStyle w:val="Labor-Text"/>
            </w:pPr>
            <m:oMathPara>
              <m:oMath>
                <m:f>
                  <m:fPr>
                    <m:ctrlPr>
                      <w:rPr>
                        <w:rFonts w:ascii="Cambria Math" w:hAnsi="Cambria Math" w:cs="Arial"/>
                        <w:i/>
                        <w:sz w:val="40"/>
                        <w:szCs w:val="28"/>
                      </w:rPr>
                    </m:ctrlPr>
                  </m:fPr>
                  <m:num/>
                  <m:den/>
                </m:f>
              </m:oMath>
            </m:oMathPara>
          </w:p>
        </w:tc>
        <w:tc>
          <w:tcPr>
            <w:tcW w:w="3237" w:type="dxa"/>
            <w:tcBorders>
              <w:left w:val="single" w:sz="18" w:space="0" w:color="auto"/>
              <w:right w:val="single" w:sz="18" w:space="0" w:color="auto"/>
            </w:tcBorders>
          </w:tcPr>
          <w:p w14:paraId="321FA931" w14:textId="77777777" w:rsidR="006B47A1" w:rsidRDefault="006B47A1">
            <w:pPr>
              <w:pStyle w:val="Labor-Text"/>
              <w:rPr>
                <w:sz w:val="40"/>
                <w:szCs w:val="28"/>
              </w:rPr>
            </w:pPr>
          </w:p>
        </w:tc>
      </w:tr>
    </w:tbl>
    <w:p w14:paraId="3E4E7232" w14:textId="77777777" w:rsidR="006B47A1" w:rsidRDefault="00000000">
      <w:pPr>
        <w:pStyle w:val="Arbeitsanweisung"/>
        <w:spacing w:before="720" w:after="240"/>
        <w:ind w:left="720" w:hanging="720"/>
        <w:rPr>
          <w:rFonts w:cs="Arial"/>
        </w:rPr>
      </w:pPr>
      <w:r>
        <w:rPr>
          <w:rFonts w:cs="Arial"/>
        </w:rPr>
        <w:t>2.2</w:t>
      </w:r>
      <w:r>
        <w:rPr>
          <w:rFonts w:cs="Arial"/>
        </w:rPr>
        <w:tab/>
        <w:t xml:space="preserve">In Aufgabe 2.1 habt ihr Brüche mit gleichem Nenner verglichen. Diese Brüche werden </w:t>
      </w:r>
      <w:r>
        <w:rPr>
          <w:rFonts w:cs="Arial"/>
          <w:b/>
          <w:bCs/>
        </w:rPr>
        <w:t>gleichnamig</w:t>
      </w:r>
      <w:r>
        <w:rPr>
          <w:rFonts w:cs="Arial"/>
        </w:rPr>
        <w:t xml:space="preserve"> genannt. Ergänzt die Zeichen &gt; und &lt; beziehungsweise vervollständigt die Brüche mit passend Zahlen.</w:t>
      </w:r>
    </w:p>
    <w:tbl>
      <w:tblPr>
        <w:tblStyle w:val="Tabellenraster"/>
        <w:tblW w:w="9325" w:type="dxa"/>
        <w:tblLook w:val="04A0" w:firstRow="1" w:lastRow="0" w:firstColumn="1" w:lastColumn="0" w:noHBand="0" w:noVBand="1"/>
      </w:tblPr>
      <w:tblGrid>
        <w:gridCol w:w="2528"/>
        <w:gridCol w:w="6797"/>
      </w:tblGrid>
      <w:tr w:rsidR="006B47A1" w14:paraId="613C522E" w14:textId="77777777">
        <w:trPr>
          <w:trHeight w:val="1175"/>
        </w:trPr>
        <w:tc>
          <w:tcPr>
            <w:tcW w:w="2528" w:type="dxa"/>
            <w:tcBorders>
              <w:top w:val="single" w:sz="4" w:space="0" w:color="auto"/>
              <w:left w:val="single" w:sz="4" w:space="0" w:color="auto"/>
              <w:bottom w:val="single" w:sz="4" w:space="0" w:color="auto"/>
              <w:right w:val="none" w:sz="4" w:space="0" w:color="000000"/>
            </w:tcBorders>
          </w:tcPr>
          <w:p w14:paraId="627FC154" w14:textId="77777777" w:rsidR="006B47A1" w:rsidRDefault="006B47A1">
            <w:pPr>
              <w:pStyle w:val="Arbeitsanweisung"/>
              <w:tabs>
                <w:tab w:val="left" w:pos="709"/>
              </w:tabs>
              <w:rPr>
                <w:sz w:val="28"/>
                <w:szCs w:val="28"/>
              </w:rPr>
            </w:pPr>
          </w:p>
          <w:p w14:paraId="5A289333" w14:textId="77777777" w:rsidR="006B47A1" w:rsidRDefault="00000000">
            <w:pPr>
              <w:pStyle w:val="Arbeitsanweisung"/>
              <w:tabs>
                <w:tab w:val="left" w:pos="709"/>
              </w:tabs>
              <w:jc w:val="center"/>
              <w:rPr>
                <w:rFonts w:cs="Arial"/>
                <w:sz w:val="40"/>
                <w:szCs w:val="28"/>
              </w:rPr>
            </w:pPr>
            <w:r>
              <w:rPr>
                <w:noProof/>
              </w:rPr>
              <mc:AlternateContent>
                <mc:Choice Requires="wpg">
                  <w:drawing>
                    <wp:anchor distT="0" distB="0" distL="114300" distR="114300" simplePos="0" relativeHeight="251649536" behindDoc="0" locked="0" layoutInCell="1" allowOverlap="1" wp14:anchorId="3FA49EB6" wp14:editId="29697699">
                      <wp:simplePos x="0" y="0"/>
                      <wp:positionH relativeFrom="column">
                        <wp:posOffset>653036</wp:posOffset>
                      </wp:positionH>
                      <wp:positionV relativeFrom="paragraph">
                        <wp:posOffset>147156</wp:posOffset>
                      </wp:positionV>
                      <wp:extent cx="213360" cy="213360"/>
                      <wp:effectExtent l="0" t="0" r="15240" b="15240"/>
                      <wp:wrapNone/>
                      <wp:docPr id="69" name="Rechteck 112"/>
                      <wp:cNvGraphicFramePr/>
                      <a:graphic xmlns:a="http://schemas.openxmlformats.org/drawingml/2006/main">
                        <a:graphicData uri="http://schemas.microsoft.com/office/word/2010/wordprocessingShape">
                          <wps:wsp>
                            <wps:cNvSpPr/>
                            <wps:spPr bwMode="auto">
                              <a:xfrm>
                                <a:off x="0" y="0"/>
                                <a:ext cx="213360" cy="213360"/>
                              </a:xfrm>
                              <a:prstGeom prst="rect">
                                <a:avLst/>
                              </a:prstGeom>
                              <a:ln w="952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68" o:spid="_x0000_s68" o:spt="1" style="position:absolute;mso-wrap-distance-left:9.0pt;mso-wrap-distance-top:0.0pt;mso-wrap-distance-right:9.0pt;mso-wrap-distance-bottom:0.0pt;z-index:251649536;o:allowoverlap:true;o:allowincell:true;mso-position-horizontal-relative:text;margin-left:51.4pt;mso-position-horizontal:absolute;mso-position-vertical-relative:text;margin-top:11.6pt;mso-position-vertical:absolute;width:16.8pt;height:16.8pt;" coordsize="100000,100000" path="" fillcolor="#FFFFFF" strokecolor="#000000" strokeweight="0.75pt">
                      <v:path textboxrect="0,0,0,0"/>
                    </v:shape>
                  </w:pict>
                </mc:Fallback>
              </mc:AlternateContent>
            </w:r>
            <m:oMath>
              <m:f>
                <m:fPr>
                  <m:ctrlPr>
                    <w:rPr>
                      <w:rFonts w:ascii="Cambria Math" w:hAnsi="Cambria Math" w:cs="Arial"/>
                      <w:i/>
                      <w:sz w:val="40"/>
                      <w:szCs w:val="28"/>
                    </w:rPr>
                  </m:ctrlPr>
                </m:fPr>
                <m:num/>
                <m:den>
                  <m:r>
                    <w:rPr>
                      <w:rFonts w:ascii="Cambria Math" w:hAnsi="Cambria Math" w:cs="Arial"/>
                      <w:sz w:val="40"/>
                      <w:szCs w:val="28"/>
                    </w:rPr>
                    <m:t>12</m:t>
                  </m:r>
                </m:den>
              </m:f>
              <m:r>
                <w:rPr>
                  <w:rFonts w:ascii="Cambria Math" w:hAnsi="Cambria Math" w:cs="Arial"/>
                  <w:sz w:val="40"/>
                  <w:szCs w:val="28"/>
                </w:rPr>
                <m:t xml:space="preserve">       </m:t>
              </m:r>
              <m:f>
                <m:fPr>
                  <m:ctrlPr>
                    <w:rPr>
                      <w:rFonts w:ascii="Cambria Math" w:hAnsi="Cambria Math" w:cs="Arial"/>
                      <w:i/>
                      <w:sz w:val="40"/>
                      <w:szCs w:val="28"/>
                    </w:rPr>
                  </m:ctrlPr>
                </m:fPr>
                <m:num/>
                <m:den>
                  <m:r>
                    <w:rPr>
                      <w:rFonts w:ascii="Cambria Math" w:hAnsi="Cambria Math" w:cs="Arial"/>
                      <w:sz w:val="40"/>
                      <w:szCs w:val="28"/>
                    </w:rPr>
                    <m:t>12</m:t>
                  </m:r>
                </m:den>
              </m:f>
            </m:oMath>
          </w:p>
          <w:p w14:paraId="61A3E3A4" w14:textId="77777777" w:rsidR="006B47A1" w:rsidRDefault="006B47A1">
            <w:pPr>
              <w:pStyle w:val="Arbeitsanweisung"/>
              <w:tabs>
                <w:tab w:val="left" w:pos="709"/>
              </w:tabs>
              <w:ind w:left="0" w:firstLine="0"/>
              <w:rPr>
                <w:rFonts w:cs="Arial"/>
                <w:sz w:val="28"/>
                <w:szCs w:val="28"/>
              </w:rPr>
            </w:pPr>
          </w:p>
        </w:tc>
        <w:tc>
          <w:tcPr>
            <w:tcW w:w="6797" w:type="dxa"/>
            <w:tcBorders>
              <w:top w:val="single" w:sz="4" w:space="0" w:color="auto"/>
              <w:left w:val="none" w:sz="4" w:space="0" w:color="000000"/>
              <w:bottom w:val="single" w:sz="4" w:space="0" w:color="auto"/>
              <w:right w:val="single" w:sz="4" w:space="0" w:color="auto"/>
            </w:tcBorders>
          </w:tcPr>
          <w:p w14:paraId="6760FBCB" w14:textId="77777777" w:rsidR="006B47A1" w:rsidRDefault="006B47A1"/>
          <w:p w14:paraId="0EA88632" w14:textId="77777777" w:rsidR="006B47A1" w:rsidRDefault="00000000">
            <w:r>
              <w:rPr>
                <w:noProof/>
              </w:rPr>
              <mc:AlternateContent>
                <mc:Choice Requires="wpg">
                  <w:drawing>
                    <wp:anchor distT="0" distB="0" distL="114300" distR="114300" simplePos="0" relativeHeight="251653632" behindDoc="0" locked="0" layoutInCell="1" allowOverlap="1" wp14:anchorId="4DF79430" wp14:editId="2DFCCFA7">
                      <wp:simplePos x="0" y="0"/>
                      <wp:positionH relativeFrom="column">
                        <wp:posOffset>1795856</wp:posOffset>
                      </wp:positionH>
                      <wp:positionV relativeFrom="paragraph">
                        <wp:posOffset>117856</wp:posOffset>
                      </wp:positionV>
                      <wp:extent cx="213360" cy="213360"/>
                      <wp:effectExtent l="0" t="0" r="0" b="0"/>
                      <wp:wrapNone/>
                      <wp:docPr id="70" name="Rechteck 113"/>
                      <wp:cNvGraphicFramePr/>
                      <a:graphic xmlns:a="http://schemas.openxmlformats.org/drawingml/2006/main">
                        <a:graphicData uri="http://schemas.microsoft.com/office/word/2010/wordprocessingShape">
                          <wps:wsp>
                            <wps:cNvSpPr/>
                            <wps:spPr bwMode="auto">
                              <a:xfrm>
                                <a:off x="0" y="0"/>
                                <a:ext cx="213360" cy="213360"/>
                              </a:xfrm>
                              <a:prstGeom prst="rect">
                                <a:avLst/>
                              </a:prstGeom>
                              <a:ln w="952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xmlns:a="http://schemas.openxmlformats.org/drawingml/2006/main">
                  <w:pict>
                    <v:shape id="shape 69" o:spid="_x0000_s69" o:spt="1" style="position:absolute;mso-wrap-distance-left:9.0pt;mso-wrap-distance-top:0.0pt;mso-wrap-distance-right:9.0pt;mso-wrap-distance-bottom:0.0pt;z-index:251653632;o:allowoverlap:true;o:allowincell:true;mso-position-horizontal-relative:text;margin-left:141.4pt;mso-position-horizontal:absolute;mso-position-vertical-relative:text;margin-top:9.3pt;mso-position-vertical:absolute;width:16.8pt;height:16.8pt;" coordsize="100000,100000" path="" fillcolor="#FFFFFF" strokecolor="#000000" strokeweight="0.75pt">
                      <v:path textboxrect="0,0,0,0"/>
                    </v:shape>
                  </w:pict>
                </mc:Fallback>
              </mc:AlternateContent>
            </w:r>
            <w:r>
              <w:rPr>
                <w:noProof/>
              </w:rPr>
              <mc:AlternateContent>
                <mc:Choice Requires="wpg">
                  <w:drawing>
                    <wp:anchor distT="0" distB="0" distL="114300" distR="114300" simplePos="0" relativeHeight="251652608" behindDoc="0" locked="0" layoutInCell="1" allowOverlap="1" wp14:anchorId="56B707D1" wp14:editId="46B3C813">
                      <wp:simplePos x="0" y="0"/>
                      <wp:positionH relativeFrom="column">
                        <wp:posOffset>2232025</wp:posOffset>
                      </wp:positionH>
                      <wp:positionV relativeFrom="paragraph">
                        <wp:posOffset>117475</wp:posOffset>
                      </wp:positionV>
                      <wp:extent cx="213360" cy="213360"/>
                      <wp:effectExtent l="0" t="0" r="0" b="0"/>
                      <wp:wrapNone/>
                      <wp:docPr id="71" name="Rechteck 113"/>
                      <wp:cNvGraphicFramePr/>
                      <a:graphic xmlns:a="http://schemas.openxmlformats.org/drawingml/2006/main">
                        <a:graphicData uri="http://schemas.microsoft.com/office/word/2010/wordprocessingShape">
                          <wps:wsp>
                            <wps:cNvSpPr/>
                            <wps:spPr bwMode="auto">
                              <a:xfrm>
                                <a:off x="0" y="0"/>
                                <a:ext cx="213360" cy="213360"/>
                              </a:xfrm>
                              <a:prstGeom prst="rect">
                                <a:avLst/>
                              </a:prstGeom>
                              <a:ln w="952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xmlns:a="http://schemas.openxmlformats.org/drawingml/2006/main">
                  <w:pict>
                    <v:shape id="shape 70" o:spid="_x0000_s70" o:spt="1" style="position:absolute;mso-wrap-distance-left:9.0pt;mso-wrap-distance-top:0.0pt;mso-wrap-distance-right:9.0pt;mso-wrap-distance-bottom:0.0pt;z-index:251652608;o:allowoverlap:true;o:allowincell:true;mso-position-horizontal-relative:text;margin-left:175.8pt;mso-position-horizontal:absolute;mso-position-vertical-relative:text;margin-top:9.2pt;mso-position-vertical:absolute;width:16.8pt;height:16.8pt;" coordsize="100000,100000" path="" fillcolor="#FFFFFF" strokecolor="#000000" strokeweight="0.75pt">
                      <v:path textboxrect="0,0,0,0"/>
                    </v:shape>
                  </w:pict>
                </mc:Fallback>
              </mc:AlternateContent>
            </w:r>
            <w:r>
              <w:rPr>
                <w:noProof/>
              </w:rPr>
              <mc:AlternateContent>
                <mc:Choice Requires="wpg">
                  <w:drawing>
                    <wp:anchor distT="0" distB="0" distL="114300" distR="114300" simplePos="0" relativeHeight="251650560" behindDoc="0" locked="0" layoutInCell="1" allowOverlap="1" wp14:anchorId="7A0F50FF" wp14:editId="38A34D82">
                      <wp:simplePos x="0" y="0"/>
                      <wp:positionH relativeFrom="column">
                        <wp:posOffset>3661918</wp:posOffset>
                      </wp:positionH>
                      <wp:positionV relativeFrom="paragraph">
                        <wp:posOffset>111811</wp:posOffset>
                      </wp:positionV>
                      <wp:extent cx="213360" cy="213360"/>
                      <wp:effectExtent l="0" t="0" r="0" b="0"/>
                      <wp:wrapNone/>
                      <wp:docPr id="72" name="Rechteck 113"/>
                      <wp:cNvGraphicFramePr/>
                      <a:graphic xmlns:a="http://schemas.openxmlformats.org/drawingml/2006/main">
                        <a:graphicData uri="http://schemas.microsoft.com/office/word/2010/wordprocessingShape">
                          <wps:wsp>
                            <wps:cNvSpPr/>
                            <wps:spPr bwMode="auto">
                              <a:xfrm>
                                <a:off x="0" y="0"/>
                                <a:ext cx="213360" cy="213360"/>
                              </a:xfrm>
                              <a:prstGeom prst="rect">
                                <a:avLst/>
                              </a:prstGeom>
                              <a:ln w="952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xmlns:a="http://schemas.openxmlformats.org/drawingml/2006/main">
                  <w:pict>
                    <v:shape id="shape 71" o:spid="_x0000_s71" o:spt="1" style="position:absolute;mso-wrap-distance-left:9.0pt;mso-wrap-distance-top:0.0pt;mso-wrap-distance-right:9.0pt;mso-wrap-distance-bottom:0.0pt;z-index:251650560;o:allowoverlap:true;o:allowincell:true;mso-position-horizontal-relative:text;margin-left:288.3pt;mso-position-horizontal:absolute;mso-position-vertical-relative:text;margin-top:8.8pt;mso-position-vertical:absolute;width:16.8pt;height:16.8pt;" coordsize="100000,100000" path="" fillcolor="#FFFFFF" strokecolor="#000000" strokeweight="0.75pt">
                      <v:path textboxrect="0,0,0,0"/>
                    </v:shape>
                  </w:pict>
                </mc:Fallback>
              </mc:AlternateContent>
            </w:r>
            <w:r>
              <w:rPr>
                <w:noProof/>
              </w:rPr>
              <mc:AlternateContent>
                <mc:Choice Requires="wpg">
                  <w:drawing>
                    <wp:anchor distT="0" distB="0" distL="114300" distR="114300" simplePos="0" relativeHeight="251651584" behindDoc="0" locked="0" layoutInCell="1" allowOverlap="1" wp14:anchorId="6BE14C44" wp14:editId="3D37B6F4">
                      <wp:simplePos x="0" y="0"/>
                      <wp:positionH relativeFrom="column">
                        <wp:posOffset>3175000</wp:posOffset>
                      </wp:positionH>
                      <wp:positionV relativeFrom="paragraph">
                        <wp:posOffset>112395</wp:posOffset>
                      </wp:positionV>
                      <wp:extent cx="213360" cy="213360"/>
                      <wp:effectExtent l="0" t="0" r="0" b="0"/>
                      <wp:wrapNone/>
                      <wp:docPr id="73" name="Rechteck 113"/>
                      <wp:cNvGraphicFramePr/>
                      <a:graphic xmlns:a="http://schemas.openxmlformats.org/drawingml/2006/main">
                        <a:graphicData uri="http://schemas.microsoft.com/office/word/2010/wordprocessingShape">
                          <wps:wsp>
                            <wps:cNvSpPr/>
                            <wps:spPr bwMode="auto">
                              <a:xfrm>
                                <a:off x="0" y="0"/>
                                <a:ext cx="213360" cy="213360"/>
                              </a:xfrm>
                              <a:prstGeom prst="rect">
                                <a:avLst/>
                              </a:prstGeom>
                              <a:ln w="952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xmlns:a="http://schemas.openxmlformats.org/drawingml/2006/main">
                  <w:pict>
                    <v:shape id="shape 72" o:spid="_x0000_s72" o:spt="1" style="position:absolute;mso-wrap-distance-left:9.0pt;mso-wrap-distance-top:0.0pt;mso-wrap-distance-right:9.0pt;mso-wrap-distance-bottom:0.0pt;z-index:251651584;o:allowoverlap:true;o:allowincell:true;mso-position-horizontal-relative:text;margin-left:250.0pt;mso-position-horizontal:absolute;mso-position-vertical-relative:text;margin-top:8.8pt;mso-position-vertical:absolute;width:16.8pt;height:16.8pt;" coordsize="100000,100000" path="" fillcolor="#FFFFFF" strokecolor="#000000" strokeweight="0.75pt">
                      <v:path textboxrect="0,0,0,0"/>
                    </v:shape>
                  </w:pict>
                </mc:Fallback>
              </mc:AlternateContent>
            </w:r>
          </w:p>
          <w:p w14:paraId="7230F1C5" w14:textId="77777777" w:rsidR="006B47A1" w:rsidRDefault="00000000">
            <w:pPr>
              <w:pStyle w:val="Arbeitsanweisung"/>
              <w:tabs>
                <w:tab w:val="left" w:pos="709"/>
              </w:tabs>
              <w:ind w:left="0" w:firstLine="0"/>
              <w:jc w:val="left"/>
              <w:rPr>
                <w:rFonts w:cs="Arial"/>
                <w:sz w:val="36"/>
                <w:szCs w:val="28"/>
              </w:rPr>
            </w:pPr>
            <w:r>
              <w:rPr>
                <w:noProof/>
              </w:rPr>
              <mc:AlternateContent>
                <mc:Choice Requires="wpg">
                  <w:drawing>
                    <wp:anchor distT="0" distB="0" distL="114300" distR="114300" simplePos="0" relativeHeight="251654656" behindDoc="0" locked="0" layoutInCell="1" allowOverlap="1" wp14:anchorId="1D7277FF" wp14:editId="4B7244CF">
                      <wp:simplePos x="0" y="0"/>
                      <wp:positionH relativeFrom="column">
                        <wp:posOffset>3661410</wp:posOffset>
                      </wp:positionH>
                      <wp:positionV relativeFrom="paragraph">
                        <wp:posOffset>269468</wp:posOffset>
                      </wp:positionV>
                      <wp:extent cx="213360" cy="213360"/>
                      <wp:effectExtent l="0" t="0" r="0" b="0"/>
                      <wp:wrapNone/>
                      <wp:docPr id="74" name="Rechteck 113"/>
                      <wp:cNvGraphicFramePr/>
                      <a:graphic xmlns:a="http://schemas.openxmlformats.org/drawingml/2006/main">
                        <a:graphicData uri="http://schemas.microsoft.com/office/word/2010/wordprocessingShape">
                          <wps:wsp>
                            <wps:cNvSpPr/>
                            <wps:spPr bwMode="auto">
                              <a:xfrm>
                                <a:off x="0" y="0"/>
                                <a:ext cx="213360" cy="213360"/>
                              </a:xfrm>
                              <a:prstGeom prst="rect">
                                <a:avLst/>
                              </a:prstGeom>
                              <a:ln w="952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xmlns:a="http://schemas.openxmlformats.org/drawingml/2006/main">
                  <w:pict>
                    <v:shape id="shape 73" o:spid="_x0000_s73" o:spt="1" style="position:absolute;mso-wrap-distance-left:9.0pt;mso-wrap-distance-top:0.0pt;mso-wrap-distance-right:9.0pt;mso-wrap-distance-bottom:0.0pt;z-index:251654656;o:allowoverlap:true;o:allowincell:true;mso-position-horizontal-relative:text;margin-left:288.3pt;mso-position-horizontal:absolute;mso-position-vertical-relative:text;margin-top:21.2pt;mso-position-vertical:absolute;width:16.8pt;height:16.8pt;" coordsize="100000,100000" path="" fillcolor="#FFFFFF" strokecolor="#000000" strokeweight="0.75pt">
                      <v:path textboxrect="0,0,0,0"/>
                    </v:shape>
                  </w:pict>
                </mc:Fallback>
              </mc:AlternateContent>
            </w:r>
            <w:r>
              <w:rPr>
                <w:noProof/>
              </w:rPr>
              <mc:AlternateContent>
                <mc:Choice Requires="wpg">
                  <w:drawing>
                    <wp:anchor distT="0" distB="0" distL="114300" distR="114300" simplePos="0" relativeHeight="251655680" behindDoc="0" locked="0" layoutInCell="1" allowOverlap="1" wp14:anchorId="79C68480" wp14:editId="4FD61165">
                      <wp:simplePos x="0" y="0"/>
                      <wp:positionH relativeFrom="column">
                        <wp:posOffset>3181883</wp:posOffset>
                      </wp:positionH>
                      <wp:positionV relativeFrom="paragraph">
                        <wp:posOffset>268646</wp:posOffset>
                      </wp:positionV>
                      <wp:extent cx="213360" cy="213360"/>
                      <wp:effectExtent l="0" t="0" r="0" b="0"/>
                      <wp:wrapNone/>
                      <wp:docPr id="75" name="Rechteck 113"/>
                      <wp:cNvGraphicFramePr/>
                      <a:graphic xmlns:a="http://schemas.openxmlformats.org/drawingml/2006/main">
                        <a:graphicData uri="http://schemas.microsoft.com/office/word/2010/wordprocessingShape">
                          <wps:wsp>
                            <wps:cNvSpPr/>
                            <wps:spPr bwMode="auto">
                              <a:xfrm>
                                <a:off x="0" y="0"/>
                                <a:ext cx="213360" cy="213360"/>
                              </a:xfrm>
                              <a:prstGeom prst="rect">
                                <a:avLst/>
                              </a:prstGeom>
                              <a:ln w="952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anchor>
                  </w:drawing>
                </mc:Choice>
                <mc:Fallback xmlns:a="http://schemas.openxmlformats.org/drawingml/2006/main">
                  <w:pict>
                    <v:shape id="shape 74" o:spid="_x0000_s74" o:spt="1" style="position:absolute;mso-wrap-distance-left:9.0pt;mso-wrap-distance-top:0.0pt;mso-wrap-distance-right:9.0pt;mso-wrap-distance-bottom:0.0pt;z-index:251655680;o:allowoverlap:true;o:allowincell:true;mso-position-horizontal-relative:text;margin-left:250.5pt;mso-position-horizontal:absolute;mso-position-vertical-relative:text;margin-top:21.2pt;mso-position-vertical:absolute;width:16.8pt;height:16.8pt;" coordsize="100000,100000" path="" fillcolor="#FFFFFF" strokecolor="#000000" strokeweight="0.75pt">
                      <v:path textboxrect="0,0,0,0"/>
                    </v:shape>
                  </w:pict>
                </mc:Fallback>
              </mc:AlternateContent>
            </w:r>
            <w:r>
              <w:rPr>
                <w:noProof/>
              </w:rPr>
              <mc:AlternateContent>
                <mc:Choice Requires="wpg">
                  <w:drawing>
                    <wp:anchor distT="0" distB="0" distL="114300" distR="114300" simplePos="0" relativeHeight="251656704" behindDoc="0" locked="0" layoutInCell="1" allowOverlap="1" wp14:anchorId="626622EF" wp14:editId="03572376">
                      <wp:simplePos x="0" y="0"/>
                      <wp:positionH relativeFrom="column">
                        <wp:posOffset>672383</wp:posOffset>
                      </wp:positionH>
                      <wp:positionV relativeFrom="paragraph">
                        <wp:posOffset>143776</wp:posOffset>
                      </wp:positionV>
                      <wp:extent cx="213360" cy="213360"/>
                      <wp:effectExtent l="0" t="0" r="15240" b="15240"/>
                      <wp:wrapNone/>
                      <wp:docPr id="76" name="Rechteck 113"/>
                      <wp:cNvGraphicFramePr/>
                      <a:graphic xmlns:a="http://schemas.openxmlformats.org/drawingml/2006/main">
                        <a:graphicData uri="http://schemas.microsoft.com/office/word/2010/wordprocessingShape">
                          <wps:wsp>
                            <wps:cNvSpPr/>
                            <wps:spPr bwMode="auto">
                              <a:xfrm>
                                <a:off x="0" y="0"/>
                                <a:ext cx="213360" cy="213360"/>
                              </a:xfrm>
                              <a:prstGeom prst="rect">
                                <a:avLst/>
                              </a:prstGeom>
                              <a:ln w="9525"/>
                            </wps:spPr>
                            <wps:style>
                              <a:lnRef idx="2">
                                <a:schemeClr val="dk1"/>
                              </a:lnRef>
                              <a:fillRef idx="1">
                                <a:schemeClr val="lt1"/>
                              </a:fillRef>
                              <a:effectRef idx="0">
                                <a:schemeClr val="dk1"/>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75" o:spid="_x0000_s75" o:spt="1" style="position:absolute;mso-wrap-distance-left:9.0pt;mso-wrap-distance-top:0.0pt;mso-wrap-distance-right:9.0pt;mso-wrap-distance-bottom:0.0pt;z-index:251656704;o:allowoverlap:true;o:allowincell:true;mso-position-horizontal-relative:text;margin-left:52.9pt;mso-position-horizontal:absolute;mso-position-vertical-relative:text;margin-top:11.3pt;mso-position-vertical:absolute;width:16.8pt;height:16.8pt;" coordsize="100000,100000" path="" fillcolor="#FFFFFF" strokecolor="#000000" strokeweight="0.75pt">
                      <v:path textboxrect="0,0,0,0"/>
                    </v:shape>
                  </w:pict>
                </mc:Fallback>
              </mc:AlternateContent>
            </w:r>
            <m:oMath>
              <m:r>
                <w:rPr>
                  <w:rFonts w:ascii="Cambria Math" w:hAnsi="Cambria Math" w:cs="Arial"/>
                  <w:sz w:val="36"/>
                  <w:szCs w:val="28"/>
                </w:rPr>
                <m:t xml:space="preserve">        </m:t>
              </m:r>
              <m:f>
                <m:fPr>
                  <m:ctrlPr>
                    <w:rPr>
                      <w:rFonts w:ascii="Cambria Math" w:hAnsi="Cambria Math" w:cs="Arial"/>
                      <w:i/>
                      <w:sz w:val="36"/>
                      <w:szCs w:val="28"/>
                    </w:rPr>
                  </m:ctrlPr>
                </m:fPr>
                <m:num>
                  <m:r>
                    <w:rPr>
                      <w:rFonts w:ascii="Cambria Math" w:hAnsi="Cambria Math" w:cs="Arial"/>
                      <w:sz w:val="36"/>
                      <w:szCs w:val="28"/>
                    </w:rPr>
                    <m:t>74</m:t>
                  </m:r>
                </m:num>
                <m:den>
                  <m:r>
                    <w:rPr>
                      <w:rFonts w:ascii="Cambria Math" w:hAnsi="Cambria Math" w:cs="Arial"/>
                      <w:sz w:val="36"/>
                      <w:szCs w:val="28"/>
                    </w:rPr>
                    <m:t>73</m:t>
                  </m:r>
                </m:den>
              </m:f>
              <m:r>
                <w:rPr>
                  <w:rFonts w:ascii="Cambria Math" w:hAnsi="Cambria Math" w:cs="Arial"/>
                  <w:sz w:val="36"/>
                  <w:szCs w:val="28"/>
                </w:rPr>
                <m:t xml:space="preserve">       </m:t>
              </m:r>
              <m:f>
                <m:fPr>
                  <m:ctrlPr>
                    <w:rPr>
                      <w:rFonts w:ascii="Cambria Math" w:hAnsi="Cambria Math" w:cs="Arial"/>
                      <w:i/>
                      <w:sz w:val="36"/>
                      <w:szCs w:val="28"/>
                    </w:rPr>
                  </m:ctrlPr>
                </m:fPr>
                <m:num>
                  <m:r>
                    <w:rPr>
                      <w:rFonts w:ascii="Cambria Math" w:hAnsi="Cambria Math" w:cs="Arial"/>
                      <w:sz w:val="36"/>
                      <w:szCs w:val="28"/>
                    </w:rPr>
                    <m:t>73</m:t>
                  </m:r>
                </m:num>
                <m:den>
                  <m:r>
                    <w:rPr>
                      <w:rFonts w:ascii="Cambria Math" w:hAnsi="Cambria Math" w:cs="Arial"/>
                      <w:sz w:val="36"/>
                      <w:szCs w:val="28"/>
                    </w:rPr>
                    <m:t>73</m:t>
                  </m:r>
                </m:den>
              </m:f>
              <m:r>
                <w:rPr>
                  <w:rFonts w:ascii="Cambria Math" w:hAnsi="Cambria Math" w:cs="Arial"/>
                  <w:sz w:val="36"/>
                  <w:szCs w:val="28"/>
                </w:rPr>
                <m:t xml:space="preserve">            </m:t>
              </m:r>
              <m:f>
                <m:fPr>
                  <m:ctrlPr>
                    <w:rPr>
                      <w:rFonts w:ascii="Cambria Math" w:hAnsi="Cambria Math" w:cs="Arial"/>
                      <w:i/>
                      <w:sz w:val="36"/>
                      <w:szCs w:val="28"/>
                    </w:rPr>
                  </m:ctrlPr>
                </m:fPr>
                <m:num/>
                <m:den>
                  <m:r>
                    <w:rPr>
                      <w:rFonts w:ascii="Cambria Math" w:hAnsi="Cambria Math" w:cs="Arial"/>
                      <w:sz w:val="36"/>
                      <w:szCs w:val="28"/>
                    </w:rPr>
                    <m:t>5</m:t>
                  </m:r>
                </m:den>
              </m:f>
              <m:r>
                <w:rPr>
                  <w:rFonts w:ascii="Cambria Math" w:hAnsi="Cambria Math" w:cs="Arial"/>
                  <w:sz w:val="36"/>
                  <w:szCs w:val="28"/>
                </w:rPr>
                <m:t>&lt;</m:t>
              </m:r>
              <m:f>
                <m:fPr>
                  <m:ctrlPr>
                    <w:rPr>
                      <w:rFonts w:ascii="Cambria Math" w:hAnsi="Cambria Math" w:cs="Arial"/>
                      <w:i/>
                      <w:sz w:val="36"/>
                      <w:szCs w:val="28"/>
                    </w:rPr>
                  </m:ctrlPr>
                </m:fPr>
                <m:num/>
                <m:den>
                  <m:r>
                    <w:rPr>
                      <w:rFonts w:ascii="Cambria Math" w:hAnsi="Cambria Math" w:cs="Arial"/>
                      <w:sz w:val="36"/>
                      <w:szCs w:val="28"/>
                    </w:rPr>
                    <m:t>5</m:t>
                  </m:r>
                </m:den>
              </m:f>
              <m:r>
                <w:rPr>
                  <w:rFonts w:ascii="Cambria Math" w:hAnsi="Cambria Math" w:cs="Arial"/>
                  <w:sz w:val="36"/>
                  <w:szCs w:val="28"/>
                </w:rPr>
                <m:t xml:space="preserve">               </m:t>
              </m:r>
              <m:f>
                <m:fPr>
                  <m:ctrlPr>
                    <w:rPr>
                      <w:rFonts w:ascii="Cambria Math" w:hAnsi="Cambria Math" w:cs="Arial"/>
                      <w:i/>
                      <w:sz w:val="36"/>
                      <w:szCs w:val="28"/>
                    </w:rPr>
                  </m:ctrlPr>
                </m:fPr>
                <m:num/>
                <m:den/>
              </m:f>
              <m:r>
                <w:rPr>
                  <w:rFonts w:ascii="Cambria Math" w:hAnsi="Cambria Math" w:cs="Arial"/>
                  <w:sz w:val="36"/>
                  <w:szCs w:val="28"/>
                </w:rPr>
                <m:t>&lt;</m:t>
              </m:r>
              <m:f>
                <m:fPr>
                  <m:ctrlPr>
                    <w:rPr>
                      <w:rFonts w:ascii="Cambria Math" w:hAnsi="Cambria Math" w:cs="Arial"/>
                      <w:i/>
                      <w:sz w:val="36"/>
                      <w:szCs w:val="28"/>
                    </w:rPr>
                  </m:ctrlPr>
                </m:fPr>
                <m:num/>
                <m:den/>
              </m:f>
            </m:oMath>
          </w:p>
          <w:p w14:paraId="5AB808F4" w14:textId="77777777" w:rsidR="006B47A1" w:rsidRDefault="006B47A1">
            <w:pPr>
              <w:pStyle w:val="Arbeitsanweisung"/>
              <w:tabs>
                <w:tab w:val="left" w:pos="709"/>
              </w:tabs>
              <w:ind w:left="0" w:firstLine="0"/>
              <w:rPr>
                <w:rFonts w:cs="Arial"/>
                <w:sz w:val="36"/>
                <w:szCs w:val="28"/>
              </w:rPr>
            </w:pPr>
          </w:p>
        </w:tc>
      </w:tr>
    </w:tbl>
    <w:p w14:paraId="62298ADF" w14:textId="77777777" w:rsidR="006B47A1" w:rsidRDefault="006B47A1">
      <w:pPr>
        <w:pStyle w:val="Arbeitsanweisung"/>
        <w:spacing w:before="720" w:after="240"/>
        <w:ind w:left="0" w:firstLine="0"/>
        <w:rPr>
          <w:rFonts w:cs="Arial"/>
        </w:rPr>
      </w:pPr>
    </w:p>
    <w:tbl>
      <w:tblPr>
        <w:tblStyle w:val="Tabellenraster"/>
        <w:tblW w:w="9181" w:type="dxa"/>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FFFFCC" w:fill="FFFFCC"/>
        <w:tblCellMar>
          <w:top w:w="113" w:type="dxa"/>
          <w:bottom w:w="113" w:type="dxa"/>
        </w:tblCellMar>
        <w:tblLook w:val="04A0" w:firstRow="1" w:lastRow="0" w:firstColumn="1" w:lastColumn="0" w:noHBand="0" w:noVBand="1"/>
      </w:tblPr>
      <w:tblGrid>
        <w:gridCol w:w="9181"/>
      </w:tblGrid>
      <w:tr w:rsidR="006B47A1" w14:paraId="2AE1D497" w14:textId="77777777">
        <w:trPr>
          <w:trHeight w:val="1460"/>
        </w:trPr>
        <w:tc>
          <w:tcPr>
            <w:tcW w:w="9181" w:type="dxa"/>
            <w:shd w:val="clear" w:color="FFFFCC" w:fill="FFFFCC"/>
          </w:tcPr>
          <w:p w14:paraId="6EC176E2" w14:textId="77777777" w:rsidR="006B47A1" w:rsidRDefault="00000000">
            <w:pPr>
              <w:pStyle w:val="Labor-Materialbox-berschrift"/>
              <w:spacing w:after="120"/>
              <w:jc w:val="both"/>
              <w:rPr>
                <w:color w:val="auto"/>
              </w:rPr>
            </w:pPr>
            <w:r>
              <w:rPr>
                <w:color w:val="auto"/>
              </w:rPr>
              <w:t>Gruppenergebnis</w:t>
            </w:r>
          </w:p>
          <w:p w14:paraId="0EFAAF32" w14:textId="77777777" w:rsidR="006B47A1" w:rsidRDefault="00000000">
            <w:pPr>
              <w:pStyle w:val="Arbeitsanweisung"/>
              <w:spacing w:before="120"/>
              <w:jc w:val="left"/>
            </w:pPr>
            <w:r>
              <w:t xml:space="preserve">Beschreibt hier, wie ihr vorgeht, um </w:t>
            </w:r>
            <w:r>
              <w:rPr>
                <w:b/>
                <w:bCs/>
              </w:rPr>
              <w:t>gleichnamige Brüche</w:t>
            </w:r>
            <w:r>
              <w:t>, also Brüche mit</w:t>
            </w:r>
          </w:p>
          <w:p w14:paraId="421FC4A4" w14:textId="77777777" w:rsidR="006B47A1" w:rsidRDefault="00000000">
            <w:pPr>
              <w:pStyle w:val="Arbeitsanweisung"/>
              <w:spacing w:before="120"/>
              <w:jc w:val="left"/>
            </w:pPr>
            <w:r>
              <w:t xml:space="preserve">gleichem Nenner, zu vergleichen. Begründet, warum gleichnamige Brüche so </w:t>
            </w:r>
          </w:p>
          <w:p w14:paraId="57C79940" w14:textId="77777777" w:rsidR="006B47A1" w:rsidRDefault="00000000">
            <w:pPr>
              <w:pStyle w:val="Arbeitsanweisung"/>
              <w:spacing w:before="120"/>
              <w:jc w:val="left"/>
            </w:pPr>
            <w:r>
              <w:t>verglichen werden können.</w:t>
            </w:r>
          </w:p>
          <w:p w14:paraId="1F4F05A4" w14:textId="77777777" w:rsidR="006B47A1" w:rsidRDefault="00000000">
            <w:pPr>
              <w:pStyle w:val="Arbeitsanweisung"/>
              <w:spacing w:before="120"/>
              <w:jc w:val="left"/>
            </w:pPr>
            <w:r>
              <w:t xml:space="preserve">Verwendet in eurer Beschreibung die folgenden Wörter: </w:t>
            </w:r>
          </w:p>
          <w:p w14:paraId="359832CE" w14:textId="77777777" w:rsidR="006B47A1" w:rsidRDefault="00000000">
            <w:pPr>
              <w:pStyle w:val="Arbeitsanweisung"/>
              <w:spacing w:before="120"/>
              <w:jc w:val="left"/>
            </w:pPr>
            <w:r>
              <w:t>Zähler, Nenner, Unterteilung</w:t>
            </w:r>
          </w:p>
        </w:tc>
      </w:tr>
      <w:tr w:rsidR="006B47A1" w14:paraId="49E67C43" w14:textId="77777777">
        <w:trPr>
          <w:trHeight w:val="2857"/>
        </w:trPr>
        <w:tc>
          <w:tcPr>
            <w:tcW w:w="9181" w:type="dxa"/>
            <w:shd w:val="clear" w:color="auto" w:fill="auto"/>
          </w:tcPr>
          <w:p w14:paraId="34A570D5" w14:textId="77777777" w:rsidR="006B47A1" w:rsidRDefault="006B47A1">
            <w:pPr>
              <w:pStyle w:val="Arbeitsanweisung"/>
              <w:ind w:left="0" w:firstLine="0"/>
            </w:pPr>
          </w:p>
        </w:tc>
      </w:tr>
    </w:tbl>
    <w:p w14:paraId="2A39EADC" w14:textId="77777777" w:rsidR="006B47A1" w:rsidRDefault="00000000">
      <w:pPr>
        <w:pStyle w:val="Arbeitsanweisung"/>
        <w:spacing w:before="720" w:after="240"/>
        <w:ind w:left="720" w:hanging="720"/>
        <w:jc w:val="left"/>
        <w:rPr>
          <w:rFonts w:cs="Arial"/>
        </w:rPr>
      </w:pPr>
      <w:r>
        <w:rPr>
          <w:rFonts w:cs="Arial"/>
        </w:rPr>
        <w:t>2.3</w:t>
      </w:r>
      <w:r>
        <w:rPr>
          <w:rFonts w:cs="Arial"/>
        </w:rPr>
        <w:tab/>
        <w:t>Gebt eine Vermutung an, welcher der drei folgenden Brüche den größten und welcher den kleinsten Wert hat.</w:t>
      </w:r>
      <w:r>
        <w:rPr>
          <w:rFonts w:cs="Arial"/>
        </w:rPr>
        <w:br/>
      </w:r>
      <m:oMath>
        <m:f>
          <m:fPr>
            <m:ctrlPr>
              <w:rPr>
                <w:rFonts w:ascii="Cambria Math" w:hAnsi="Cambria Math" w:cs="Arial"/>
                <w:i/>
                <w:sz w:val="32"/>
                <w:szCs w:val="24"/>
              </w:rPr>
            </m:ctrlPr>
          </m:fPr>
          <m:num>
            <m:r>
              <w:rPr>
                <w:rFonts w:ascii="Cambria Math" w:hAnsi="Cambria Math" w:cs="Arial"/>
                <w:sz w:val="32"/>
                <w:szCs w:val="24"/>
              </w:rPr>
              <m:t>1</m:t>
            </m:r>
          </m:num>
          <m:den>
            <m:r>
              <w:rPr>
                <w:rFonts w:ascii="Cambria Math" w:hAnsi="Cambria Math" w:cs="Arial"/>
                <w:sz w:val="32"/>
                <w:szCs w:val="24"/>
              </w:rPr>
              <m:t>3</m:t>
            </m:r>
          </m:den>
        </m:f>
      </m:oMath>
      <w:r>
        <w:rPr>
          <w:rFonts w:cs="Arial"/>
          <w:sz w:val="32"/>
          <w:szCs w:val="24"/>
        </w:rPr>
        <w:tab/>
      </w:r>
      <w:r>
        <w:rPr>
          <w:rFonts w:cs="Arial"/>
          <w:sz w:val="32"/>
          <w:szCs w:val="24"/>
        </w:rPr>
        <w:tab/>
        <w:t xml:space="preserve"> </w:t>
      </w:r>
      <m:oMath>
        <m:f>
          <m:fPr>
            <m:ctrlPr>
              <w:rPr>
                <w:rFonts w:ascii="Cambria Math" w:hAnsi="Cambria Math" w:cs="Arial"/>
                <w:i/>
                <w:sz w:val="32"/>
                <w:szCs w:val="24"/>
              </w:rPr>
            </m:ctrlPr>
          </m:fPr>
          <m:num>
            <m:r>
              <w:rPr>
                <w:rFonts w:ascii="Cambria Math" w:hAnsi="Cambria Math" w:cs="Arial"/>
                <w:sz w:val="32"/>
                <w:szCs w:val="24"/>
              </w:rPr>
              <m:t>1</m:t>
            </m:r>
          </m:num>
          <m:den>
            <m:r>
              <w:rPr>
                <w:rFonts w:ascii="Cambria Math" w:hAnsi="Cambria Math" w:cs="Arial"/>
                <w:sz w:val="32"/>
                <w:szCs w:val="24"/>
              </w:rPr>
              <m:t>12</m:t>
            </m:r>
          </m:den>
        </m:f>
      </m:oMath>
      <w:r>
        <w:rPr>
          <w:rFonts w:cs="Arial"/>
          <w:sz w:val="32"/>
          <w:szCs w:val="24"/>
        </w:rPr>
        <w:tab/>
      </w:r>
      <w:r>
        <w:rPr>
          <w:rFonts w:cs="Arial"/>
          <w:sz w:val="32"/>
          <w:szCs w:val="24"/>
        </w:rPr>
        <w:tab/>
        <w:t xml:space="preserve"> </w:t>
      </w:r>
      <m:oMath>
        <m:f>
          <m:fPr>
            <m:ctrlPr>
              <w:rPr>
                <w:rFonts w:ascii="Cambria Math" w:hAnsi="Cambria Math" w:cs="Arial"/>
                <w:i/>
                <w:sz w:val="32"/>
                <w:szCs w:val="24"/>
              </w:rPr>
            </m:ctrlPr>
          </m:fPr>
          <m:num>
            <m:r>
              <w:rPr>
                <w:rFonts w:ascii="Cambria Math" w:hAnsi="Cambria Math" w:cs="Arial"/>
                <w:sz w:val="32"/>
                <w:szCs w:val="24"/>
              </w:rPr>
              <m:t>1</m:t>
            </m:r>
          </m:num>
          <m:den>
            <m:r>
              <w:rPr>
                <w:rFonts w:ascii="Cambria Math" w:hAnsi="Cambria Math" w:cs="Arial"/>
                <w:sz w:val="32"/>
                <w:szCs w:val="24"/>
              </w:rPr>
              <m:t>6</m:t>
            </m:r>
          </m:den>
        </m:f>
      </m:oMath>
    </w:p>
    <w:tbl>
      <w:tblPr>
        <w:tblStyle w:val="Tabellenraster"/>
        <w:tblW w:w="9325" w:type="dxa"/>
        <w:tblLook w:val="04A0" w:firstRow="1" w:lastRow="0" w:firstColumn="1" w:lastColumn="0" w:noHBand="0" w:noVBand="1"/>
      </w:tblPr>
      <w:tblGrid>
        <w:gridCol w:w="9325"/>
      </w:tblGrid>
      <w:tr w:rsidR="006B47A1" w14:paraId="466EB8C1" w14:textId="77777777">
        <w:trPr>
          <w:trHeight w:val="1175"/>
        </w:trPr>
        <w:tc>
          <w:tcPr>
            <w:tcW w:w="9325" w:type="dxa"/>
            <w:tcBorders>
              <w:top w:val="single" w:sz="4" w:space="0" w:color="auto"/>
              <w:left w:val="single" w:sz="4" w:space="0" w:color="auto"/>
              <w:bottom w:val="single" w:sz="4" w:space="0" w:color="auto"/>
              <w:right w:val="single" w:sz="4" w:space="0" w:color="auto"/>
            </w:tcBorders>
          </w:tcPr>
          <w:p w14:paraId="0AF3CF92" w14:textId="77777777" w:rsidR="006B47A1" w:rsidRDefault="006B47A1">
            <w:pPr>
              <w:pStyle w:val="Arbeitsanweisung"/>
              <w:tabs>
                <w:tab w:val="left" w:pos="709"/>
              </w:tabs>
              <w:ind w:left="0" w:firstLine="0"/>
              <w:rPr>
                <w:rFonts w:cs="Arial"/>
                <w:sz w:val="28"/>
                <w:szCs w:val="28"/>
              </w:rPr>
            </w:pPr>
          </w:p>
        </w:tc>
      </w:tr>
    </w:tbl>
    <w:p w14:paraId="20B29E1B" w14:textId="77777777" w:rsidR="006B47A1" w:rsidRDefault="00000000">
      <w:pPr>
        <w:rPr>
          <w:rFonts w:cs="Arial"/>
        </w:rPr>
      </w:pPr>
      <w:r>
        <w:rPr>
          <w:rFonts w:cs="Arial"/>
        </w:rPr>
        <w:br w:type="page"/>
      </w:r>
    </w:p>
    <w:p w14:paraId="7F682B0D" w14:textId="77777777" w:rsidR="006B47A1" w:rsidRDefault="00000000">
      <w:pPr>
        <w:pStyle w:val="Arbeitsanweisung"/>
        <w:spacing w:before="720" w:after="240"/>
        <w:ind w:left="720" w:hanging="720"/>
        <w:rPr>
          <w:rFonts w:cs="Arial"/>
        </w:rPr>
      </w:pPr>
      <w:r>
        <w:rPr>
          <w:rFonts w:cs="Arial"/>
        </w:rPr>
        <w:lastRenderedPageBreak/>
        <w:t>2.4</w:t>
      </w:r>
      <w:r>
        <w:rPr>
          <w:rFonts w:cs="Arial"/>
        </w:rPr>
        <w:tab/>
        <w:t>Überprüft eure Vermutung, indem ihr die drei entsprechenden WABIs aufeinanderlegt. Erklärt mithilfe der jeweiligen Unterteilung eines Ganzen die korrekte Reihenfolge der Brüche von dem kleinsten zum größten Wert.</w:t>
      </w:r>
    </w:p>
    <w:tbl>
      <w:tblPr>
        <w:tblStyle w:val="Tabellenraster"/>
        <w:tblW w:w="9325" w:type="dxa"/>
        <w:tblLook w:val="04A0" w:firstRow="1" w:lastRow="0" w:firstColumn="1" w:lastColumn="0" w:noHBand="0" w:noVBand="1"/>
      </w:tblPr>
      <w:tblGrid>
        <w:gridCol w:w="9325"/>
      </w:tblGrid>
      <w:tr w:rsidR="006B47A1" w14:paraId="76D48595" w14:textId="77777777">
        <w:trPr>
          <w:trHeight w:val="1175"/>
        </w:trPr>
        <w:tc>
          <w:tcPr>
            <w:tcW w:w="9325" w:type="dxa"/>
            <w:tcBorders>
              <w:top w:val="single" w:sz="4" w:space="0" w:color="auto"/>
              <w:left w:val="single" w:sz="4" w:space="0" w:color="auto"/>
              <w:bottom w:val="single" w:sz="4" w:space="0" w:color="auto"/>
              <w:right w:val="single" w:sz="4" w:space="0" w:color="auto"/>
            </w:tcBorders>
          </w:tcPr>
          <w:p w14:paraId="5A48893B" w14:textId="77777777" w:rsidR="006B47A1" w:rsidRDefault="006B47A1">
            <w:pPr>
              <w:pStyle w:val="Arbeitsanweisung"/>
              <w:tabs>
                <w:tab w:val="left" w:pos="709"/>
              </w:tabs>
              <w:ind w:left="0" w:firstLine="0"/>
              <w:rPr>
                <w:rFonts w:cs="Arial"/>
                <w:sz w:val="28"/>
                <w:szCs w:val="28"/>
              </w:rPr>
            </w:pPr>
          </w:p>
          <w:p w14:paraId="2BC591D9" w14:textId="77777777" w:rsidR="006B47A1" w:rsidRDefault="006B47A1">
            <w:pPr>
              <w:pStyle w:val="Arbeitsanweisung"/>
              <w:tabs>
                <w:tab w:val="left" w:pos="709"/>
              </w:tabs>
              <w:ind w:left="0" w:firstLine="0"/>
              <w:rPr>
                <w:rFonts w:cs="Arial"/>
                <w:sz w:val="28"/>
                <w:szCs w:val="28"/>
              </w:rPr>
            </w:pPr>
          </w:p>
          <w:p w14:paraId="5578FD82" w14:textId="77777777" w:rsidR="006B47A1" w:rsidRDefault="006B47A1">
            <w:pPr>
              <w:pStyle w:val="Arbeitsanweisung"/>
              <w:ind w:left="0" w:firstLine="0"/>
              <w:rPr>
                <w:rFonts w:cs="Arial"/>
                <w:sz w:val="28"/>
                <w:szCs w:val="28"/>
              </w:rPr>
            </w:pPr>
          </w:p>
          <w:p w14:paraId="1DA24F9A" w14:textId="77777777" w:rsidR="006B47A1" w:rsidRDefault="006B47A1">
            <w:pPr>
              <w:pStyle w:val="Arbeitsanweisung"/>
              <w:ind w:left="0" w:firstLine="0"/>
              <w:rPr>
                <w:rFonts w:cs="Arial"/>
                <w:sz w:val="28"/>
                <w:szCs w:val="28"/>
              </w:rPr>
            </w:pPr>
          </w:p>
        </w:tc>
      </w:tr>
    </w:tbl>
    <w:p w14:paraId="52159FA3" w14:textId="77777777" w:rsidR="006B47A1" w:rsidRDefault="006B47A1">
      <w:pPr>
        <w:pStyle w:val="Arbeitsanweisung"/>
        <w:spacing w:before="720" w:after="240"/>
        <w:ind w:left="0" w:firstLine="0"/>
        <w:rPr>
          <w:rFonts w:cs="Arial"/>
        </w:rPr>
      </w:pPr>
    </w:p>
    <w:tbl>
      <w:tblPr>
        <w:tblStyle w:val="Tabellenraster"/>
        <w:tblW w:w="9181" w:type="dxa"/>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FFFFCC" w:fill="FFFFCC"/>
        <w:tblCellMar>
          <w:top w:w="113" w:type="dxa"/>
          <w:bottom w:w="113" w:type="dxa"/>
        </w:tblCellMar>
        <w:tblLook w:val="04A0" w:firstRow="1" w:lastRow="0" w:firstColumn="1" w:lastColumn="0" w:noHBand="0" w:noVBand="1"/>
      </w:tblPr>
      <w:tblGrid>
        <w:gridCol w:w="9181"/>
      </w:tblGrid>
      <w:tr w:rsidR="006B47A1" w14:paraId="262FEB2C" w14:textId="77777777">
        <w:trPr>
          <w:trHeight w:val="1460"/>
        </w:trPr>
        <w:tc>
          <w:tcPr>
            <w:tcW w:w="9181" w:type="dxa"/>
            <w:shd w:val="clear" w:color="FFFFCC" w:fill="FFFFCC"/>
          </w:tcPr>
          <w:p w14:paraId="229A0975" w14:textId="77777777" w:rsidR="006B47A1" w:rsidRDefault="00000000">
            <w:pPr>
              <w:pStyle w:val="Labor-Materialbox-berschrift"/>
              <w:spacing w:after="120"/>
              <w:jc w:val="both"/>
              <w:rPr>
                <w:color w:val="auto"/>
              </w:rPr>
            </w:pPr>
            <w:r>
              <w:rPr>
                <w:color w:val="auto"/>
              </w:rPr>
              <w:t>Gruppenergebnis</w:t>
            </w:r>
          </w:p>
          <w:p w14:paraId="0A698DCC" w14:textId="77777777" w:rsidR="006B47A1" w:rsidRDefault="00000000">
            <w:pPr>
              <w:pStyle w:val="Arbeitsanweisung"/>
              <w:spacing w:before="120"/>
              <w:jc w:val="left"/>
            </w:pPr>
            <w:r>
              <w:t xml:space="preserve">Beschreibt hier, wie ihr vorgeht, um </w:t>
            </w:r>
            <w:r>
              <w:rPr>
                <w:b/>
                <w:bCs/>
              </w:rPr>
              <w:t>zählergleiche Brüche</w:t>
            </w:r>
            <w:r>
              <w:t>, also Brüche mit</w:t>
            </w:r>
          </w:p>
          <w:p w14:paraId="0E7178BE" w14:textId="77777777" w:rsidR="006B47A1" w:rsidRDefault="00000000">
            <w:pPr>
              <w:pStyle w:val="Arbeitsanweisung"/>
              <w:spacing w:before="120"/>
              <w:jc w:val="left"/>
            </w:pPr>
            <w:r>
              <w:t xml:space="preserve">gleichem Zähler, zu vergleichen. Begründet, warum zählergleiche Brüche so </w:t>
            </w:r>
          </w:p>
          <w:p w14:paraId="3231DC41" w14:textId="77777777" w:rsidR="006B47A1" w:rsidRDefault="00000000">
            <w:pPr>
              <w:pStyle w:val="Arbeitsanweisung"/>
              <w:spacing w:before="120"/>
              <w:jc w:val="left"/>
            </w:pPr>
            <w:r>
              <w:t>verglichen werden können.</w:t>
            </w:r>
          </w:p>
          <w:p w14:paraId="3DDB6B2D" w14:textId="77777777" w:rsidR="006B47A1" w:rsidRDefault="00000000">
            <w:pPr>
              <w:pStyle w:val="Arbeitsanweisung"/>
              <w:spacing w:before="120"/>
              <w:jc w:val="left"/>
            </w:pPr>
            <w:r>
              <w:t>Verwendet in eurer Beschreibung die folgenden Wörter:</w:t>
            </w:r>
          </w:p>
          <w:p w14:paraId="25AB74B7" w14:textId="77777777" w:rsidR="006B47A1" w:rsidRDefault="00000000">
            <w:pPr>
              <w:pStyle w:val="Arbeitsanweisung"/>
              <w:spacing w:before="120"/>
              <w:jc w:val="left"/>
            </w:pPr>
            <w:r>
              <w:t>Zähler, Nenner, Unterteilung</w:t>
            </w:r>
          </w:p>
          <w:p w14:paraId="3DA96261" w14:textId="77777777" w:rsidR="006B47A1" w:rsidRDefault="006B47A1">
            <w:pPr>
              <w:pStyle w:val="Arbeitsanweisung"/>
              <w:spacing w:before="120"/>
              <w:jc w:val="left"/>
            </w:pPr>
          </w:p>
        </w:tc>
      </w:tr>
      <w:tr w:rsidR="006B47A1" w14:paraId="018929B6" w14:textId="77777777">
        <w:trPr>
          <w:trHeight w:val="2857"/>
        </w:trPr>
        <w:tc>
          <w:tcPr>
            <w:tcW w:w="9181" w:type="dxa"/>
            <w:shd w:val="clear" w:color="FFFFFF" w:fill="FFFFFF"/>
          </w:tcPr>
          <w:p w14:paraId="175DB8D9" w14:textId="77777777" w:rsidR="006B47A1" w:rsidRDefault="006B47A1">
            <w:pPr>
              <w:pStyle w:val="Arbeitsanweisung"/>
              <w:ind w:left="0" w:firstLine="0"/>
            </w:pPr>
          </w:p>
        </w:tc>
      </w:tr>
    </w:tbl>
    <w:p w14:paraId="0611EC89" w14:textId="77777777" w:rsidR="006B47A1" w:rsidRDefault="00000000">
      <w:pPr>
        <w:rPr>
          <w:rFonts w:cs="Arial"/>
        </w:rPr>
      </w:pPr>
      <w:r>
        <w:rPr>
          <w:rFonts w:cs="Arial"/>
        </w:rPr>
        <w:br w:type="page"/>
      </w:r>
    </w:p>
    <w:p w14:paraId="78ABE6D6" w14:textId="77777777" w:rsidR="006B47A1" w:rsidRDefault="00000000">
      <w:pPr>
        <w:pStyle w:val="Arbeitsanweisung"/>
        <w:spacing w:before="720" w:after="240"/>
        <w:ind w:left="720" w:hanging="720"/>
        <w:rPr>
          <w:rFonts w:cs="Arial"/>
        </w:rPr>
      </w:pPr>
      <w:r>
        <w:rPr>
          <w:rFonts w:cs="Arial"/>
        </w:rPr>
        <w:lastRenderedPageBreak/>
        <w:t>2.5</w:t>
      </w:r>
      <w:r>
        <w:rPr>
          <w:rFonts w:cs="Arial"/>
        </w:rPr>
        <w:tab/>
        <w:t xml:space="preserve">Legt den Bruch </w:t>
      </w:r>
      <m:oMath>
        <m:f>
          <m:fPr>
            <m:ctrlPr>
              <w:rPr>
                <w:rFonts w:ascii="Cambria Math" w:hAnsi="Cambria Math"/>
                <w:i/>
              </w:rPr>
            </m:ctrlPr>
          </m:fPr>
          <m:num>
            <m:r>
              <w:rPr>
                <w:rFonts w:ascii="Cambria Math" w:hAnsi="Cambria Math"/>
              </w:rPr>
              <m:t>2</m:t>
            </m:r>
          </m:num>
          <m:den>
            <m:r>
              <w:rPr>
                <w:rFonts w:ascii="Cambria Math" w:hAnsi="Cambria Math"/>
              </w:rPr>
              <m:t>6</m:t>
            </m:r>
          </m:den>
        </m:f>
      </m:oMath>
      <w:r>
        <w:rPr>
          <w:rFonts w:ascii="Cambria Math" w:hAnsi="Cambria Math"/>
          <w:iCs/>
        </w:rPr>
        <w:t xml:space="preserve"> </w:t>
      </w:r>
      <w:r>
        <w:rPr>
          <w:rFonts w:cs="Arial"/>
        </w:rPr>
        <w:t>mit den blauen WABIs. Ersetzt die blauen WABIs durch andere rote WABIs, so dass die Unterteilung des Ganzen verfeinert wird und sich der Wert des dargestellten Bruchs nicht ändert. (Tipp: Verfeinern bedeutet, dass die Teile kleiner werden.) Beschreibt, welche WABIs ihr verwendet habt, wie viele es waren und gebt den entsprechenden Bruch an.</w:t>
      </w:r>
    </w:p>
    <w:tbl>
      <w:tblPr>
        <w:tblStyle w:val="Tabellenraster"/>
        <w:tblW w:w="9325" w:type="dxa"/>
        <w:tblLook w:val="04A0" w:firstRow="1" w:lastRow="0" w:firstColumn="1" w:lastColumn="0" w:noHBand="0" w:noVBand="1"/>
      </w:tblPr>
      <w:tblGrid>
        <w:gridCol w:w="9325"/>
      </w:tblGrid>
      <w:tr w:rsidR="006B47A1" w14:paraId="26A9F336" w14:textId="77777777">
        <w:trPr>
          <w:trHeight w:val="1175"/>
        </w:trPr>
        <w:tc>
          <w:tcPr>
            <w:tcW w:w="9325" w:type="dxa"/>
            <w:tcBorders>
              <w:top w:val="single" w:sz="4" w:space="0" w:color="auto"/>
              <w:left w:val="single" w:sz="4" w:space="0" w:color="auto"/>
              <w:bottom w:val="single" w:sz="4" w:space="0" w:color="auto"/>
              <w:right w:val="single" w:sz="4" w:space="0" w:color="auto"/>
            </w:tcBorders>
          </w:tcPr>
          <w:p w14:paraId="75C38560" w14:textId="77777777" w:rsidR="006B47A1" w:rsidRDefault="006B47A1">
            <w:pPr>
              <w:pStyle w:val="Arbeitsanweisung"/>
              <w:tabs>
                <w:tab w:val="left" w:pos="709"/>
              </w:tabs>
              <w:ind w:left="0" w:firstLine="0"/>
              <w:rPr>
                <w:rFonts w:cs="Arial"/>
                <w:sz w:val="28"/>
                <w:szCs w:val="28"/>
              </w:rPr>
            </w:pPr>
          </w:p>
          <w:p w14:paraId="68E0A889" w14:textId="77777777" w:rsidR="006B47A1" w:rsidRDefault="006B47A1">
            <w:pPr>
              <w:pStyle w:val="Arbeitsanweisung"/>
              <w:tabs>
                <w:tab w:val="left" w:pos="709"/>
              </w:tabs>
              <w:ind w:left="0" w:firstLine="0"/>
              <w:rPr>
                <w:rFonts w:cs="Arial"/>
                <w:sz w:val="28"/>
                <w:szCs w:val="28"/>
              </w:rPr>
            </w:pPr>
          </w:p>
          <w:p w14:paraId="0DAE88EF" w14:textId="77777777" w:rsidR="006B47A1" w:rsidRDefault="006B47A1">
            <w:pPr>
              <w:pStyle w:val="Arbeitsanweisung"/>
              <w:tabs>
                <w:tab w:val="left" w:pos="709"/>
              </w:tabs>
              <w:ind w:left="0" w:firstLine="0"/>
              <w:rPr>
                <w:rFonts w:cs="Arial"/>
                <w:sz w:val="28"/>
                <w:szCs w:val="28"/>
              </w:rPr>
            </w:pPr>
          </w:p>
          <w:p w14:paraId="7BC7E148" w14:textId="77777777" w:rsidR="006B47A1" w:rsidRDefault="006B47A1">
            <w:pPr>
              <w:pStyle w:val="Arbeitsanweisung"/>
              <w:tabs>
                <w:tab w:val="left" w:pos="709"/>
              </w:tabs>
              <w:ind w:left="0" w:firstLine="0"/>
              <w:rPr>
                <w:rFonts w:cs="Arial"/>
                <w:sz w:val="28"/>
                <w:szCs w:val="28"/>
              </w:rPr>
            </w:pPr>
          </w:p>
          <w:p w14:paraId="3E1A8AA8" w14:textId="77777777" w:rsidR="006B47A1" w:rsidRDefault="006B47A1">
            <w:pPr>
              <w:pStyle w:val="Arbeitsanweisung"/>
              <w:tabs>
                <w:tab w:val="left" w:pos="709"/>
              </w:tabs>
              <w:ind w:left="0" w:firstLine="0"/>
              <w:rPr>
                <w:rFonts w:cs="Arial"/>
                <w:sz w:val="28"/>
                <w:szCs w:val="28"/>
              </w:rPr>
            </w:pPr>
          </w:p>
          <w:p w14:paraId="1B46207B" w14:textId="77777777" w:rsidR="006B47A1" w:rsidRDefault="006B47A1">
            <w:pPr>
              <w:pStyle w:val="Arbeitsanweisung"/>
              <w:tabs>
                <w:tab w:val="left" w:pos="709"/>
              </w:tabs>
              <w:ind w:left="0" w:firstLine="0"/>
              <w:rPr>
                <w:rFonts w:cs="Arial"/>
                <w:sz w:val="28"/>
                <w:szCs w:val="28"/>
              </w:rPr>
            </w:pPr>
          </w:p>
          <w:p w14:paraId="6C58D32A" w14:textId="77777777" w:rsidR="006B47A1" w:rsidRDefault="006B47A1">
            <w:pPr>
              <w:pStyle w:val="Arbeitsanweisung"/>
              <w:tabs>
                <w:tab w:val="left" w:pos="709"/>
              </w:tabs>
              <w:ind w:left="0" w:firstLine="0"/>
              <w:rPr>
                <w:rFonts w:cs="Arial"/>
                <w:sz w:val="28"/>
                <w:szCs w:val="28"/>
              </w:rPr>
            </w:pPr>
          </w:p>
        </w:tc>
      </w:tr>
    </w:tbl>
    <w:p w14:paraId="60E42952" w14:textId="77777777" w:rsidR="006B47A1" w:rsidRDefault="00000000">
      <w:pPr>
        <w:pStyle w:val="Arbeitsanweisung"/>
        <w:spacing w:before="720" w:after="240"/>
        <w:rPr>
          <w:rFonts w:cs="Arial"/>
        </w:rPr>
      </w:pPr>
      <w:r>
        <w:rPr>
          <w:rFonts w:cs="Arial"/>
        </w:rPr>
        <w:t xml:space="preserve">2.6 </w:t>
      </w:r>
      <w:r>
        <w:rPr>
          <w:rFonts w:cs="Arial"/>
        </w:rPr>
        <w:tab/>
        <w:t>Legt die Brüche aus der Tabelle mit roten WABIs und füllt die Tabelle aus. Ergänzt dazu in den Kästchen einen passenden Rechenschritt.</w:t>
      </w:r>
    </w:p>
    <w:tbl>
      <w:tblPr>
        <w:tblStyle w:val="Tabellenraster1"/>
        <w:tblW w:w="9579" w:type="dxa"/>
        <w:tblLayout w:type="fixed"/>
        <w:tblLook w:val="04A0" w:firstRow="1" w:lastRow="0" w:firstColumn="1" w:lastColumn="0" w:noHBand="0" w:noVBand="1"/>
      </w:tblPr>
      <w:tblGrid>
        <w:gridCol w:w="3964"/>
        <w:gridCol w:w="2835"/>
        <w:gridCol w:w="2780"/>
      </w:tblGrid>
      <w:tr w:rsidR="006B47A1" w14:paraId="1DEF5A4C" w14:textId="77777777">
        <w:trPr>
          <w:trHeight w:val="944"/>
        </w:trPr>
        <w:tc>
          <w:tcPr>
            <w:tcW w:w="3964" w:type="dxa"/>
          </w:tcPr>
          <w:p w14:paraId="2C120C4D" w14:textId="77777777" w:rsidR="006B47A1" w:rsidRDefault="006B47A1">
            <w:pPr>
              <w:pStyle w:val="Arbeitsanweisung"/>
              <w:tabs>
                <w:tab w:val="left" w:pos="709"/>
              </w:tabs>
              <w:jc w:val="center"/>
              <w:rPr>
                <w:rFonts w:cs="Arial"/>
              </w:rPr>
            </w:pPr>
            <w:bookmarkStart w:id="1" w:name="_Hlk109846289"/>
          </w:p>
          <w:p w14:paraId="4B6EB3D3" w14:textId="77777777" w:rsidR="006B47A1" w:rsidRDefault="00000000">
            <w:pPr>
              <w:pStyle w:val="Arbeitsanweisung"/>
              <w:tabs>
                <w:tab w:val="left" w:pos="709"/>
              </w:tabs>
              <w:ind w:left="0" w:firstLine="0"/>
              <w:jc w:val="center"/>
              <w:rPr>
                <w:rFonts w:cs="Arial"/>
              </w:rPr>
            </w:pPr>
            <w:r>
              <w:rPr>
                <w:rFonts w:cs="Arial"/>
              </w:rPr>
              <w:t>Bruch</w:t>
            </w:r>
          </w:p>
        </w:tc>
        <w:tc>
          <w:tcPr>
            <w:tcW w:w="2835" w:type="dxa"/>
            <w:vAlign w:val="center"/>
          </w:tcPr>
          <w:p w14:paraId="70F574EC" w14:textId="77777777" w:rsidR="006B47A1" w:rsidRDefault="00000000">
            <w:pPr>
              <w:pStyle w:val="Arbeitsanweisung"/>
              <w:tabs>
                <w:tab w:val="left" w:pos="709"/>
              </w:tabs>
              <w:ind w:left="0" w:firstLine="0"/>
              <w:jc w:val="center"/>
              <w:rPr>
                <w:rFonts w:cs="Arial"/>
              </w:rP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780" w:type="dxa"/>
            <w:vAlign w:val="center"/>
          </w:tcPr>
          <w:p w14:paraId="139388AF" w14:textId="77777777" w:rsidR="006B47A1" w:rsidRDefault="00000000">
            <w:pPr>
              <w:pStyle w:val="Arbeitsanweisung"/>
              <w:tabs>
                <w:tab w:val="left" w:pos="709"/>
              </w:tabs>
              <w:ind w:left="0" w:firstLine="0"/>
              <w:jc w:val="center"/>
              <w:rPr>
                <w:rFonts w:cs="Arial"/>
              </w:rPr>
            </w:pPr>
            <m:oMathPara>
              <m:oMathParaPr>
                <m:jc m:val="center"/>
              </m:oMathParaPr>
              <m:oMath>
                <m:f>
                  <m:fPr>
                    <m:ctrlPr>
                      <w:rPr>
                        <w:rFonts w:ascii="Cambria Math" w:hAnsi="Cambria Math"/>
                        <w:i/>
                      </w:rPr>
                    </m:ctrlPr>
                  </m:fPr>
                  <m:num>
                    <m:r>
                      <w:rPr>
                        <w:rFonts w:ascii="Cambria Math" w:hAnsi="Cambria Math"/>
                      </w:rPr>
                      <m:t>2</m:t>
                    </m:r>
                  </m:num>
                  <m:den>
                    <m:r>
                      <w:rPr>
                        <w:rFonts w:ascii="Cambria Math" w:hAnsi="Cambria Math"/>
                      </w:rPr>
                      <m:t>6</m:t>
                    </m:r>
                  </m:den>
                </m:f>
              </m:oMath>
            </m:oMathPara>
          </w:p>
        </w:tc>
      </w:tr>
      <w:tr w:rsidR="006B47A1" w14:paraId="0C0BF426" w14:textId="77777777">
        <w:trPr>
          <w:trHeight w:val="427"/>
        </w:trPr>
        <w:tc>
          <w:tcPr>
            <w:tcW w:w="3964" w:type="dxa"/>
            <w:vAlign w:val="center"/>
          </w:tcPr>
          <w:p w14:paraId="0267DC59" w14:textId="77777777" w:rsidR="006B47A1" w:rsidRDefault="00000000">
            <w:pPr>
              <w:pStyle w:val="Arbeitsanweisung"/>
              <w:tabs>
                <w:tab w:val="left" w:pos="709"/>
              </w:tabs>
              <w:jc w:val="center"/>
              <w:rPr>
                <w:rFonts w:cs="Arial"/>
              </w:rPr>
            </w:pPr>
            <w:r>
              <w:rPr>
                <w:rFonts w:cs="Arial"/>
              </w:rPr>
              <w:t>Skizze</w:t>
            </w:r>
          </w:p>
        </w:tc>
        <w:tc>
          <w:tcPr>
            <w:tcW w:w="2835" w:type="dxa"/>
            <w:vAlign w:val="center"/>
          </w:tcPr>
          <w:p w14:paraId="657CE16D" w14:textId="77777777" w:rsidR="006B47A1" w:rsidRDefault="00000000">
            <w:pPr>
              <w:pStyle w:val="Arbeitsanweisung"/>
              <w:tabs>
                <w:tab w:val="left" w:pos="709"/>
              </w:tabs>
              <w:ind w:left="0" w:firstLine="0"/>
              <w:jc w:val="center"/>
              <w:rPr>
                <w:rFonts w:cs="Arial"/>
              </w:rPr>
            </w:pPr>
            <w:r>
              <w:rPr>
                <w:noProof/>
              </w:rPr>
              <mc:AlternateContent>
                <mc:Choice Requires="wpg">
                  <w:drawing>
                    <wp:inline distT="0" distB="0" distL="0" distR="0" wp14:anchorId="40F82A47" wp14:editId="0B7AB96B">
                      <wp:extent cx="953342" cy="1090613"/>
                      <wp:effectExtent l="0" t="0" r="0" b="0"/>
                      <wp:docPr id="7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mso-wrap-distance-left:0.0pt;mso-wrap-distance-top:0.0pt;mso-wrap-distance-right:0.0pt;mso-wrap-distance-bottom:0.0pt;width:75.1pt;height:85.9pt;" stroked="f" strokeweight="0.75pt">
                      <v:path textboxrect="0,0,0,0"/>
                      <v:imagedata r:id="rId54" o:title=""/>
                    </v:shape>
                  </w:pict>
                </mc:Fallback>
              </mc:AlternateContent>
            </w:r>
          </w:p>
        </w:tc>
        <w:tc>
          <w:tcPr>
            <w:tcW w:w="2780" w:type="dxa"/>
            <w:vAlign w:val="center"/>
          </w:tcPr>
          <w:p w14:paraId="02E0FB0E" w14:textId="77777777" w:rsidR="006B47A1" w:rsidRDefault="00000000">
            <w:pPr>
              <w:pStyle w:val="Arbeitsanweisung"/>
              <w:tabs>
                <w:tab w:val="left" w:pos="709"/>
              </w:tabs>
              <w:jc w:val="center"/>
              <w:rPr>
                <w:rFonts w:cs="Arial"/>
              </w:rPr>
            </w:pPr>
            <w:r>
              <w:rPr>
                <w:noProof/>
              </w:rPr>
              <mc:AlternateContent>
                <mc:Choice Requires="wpg">
                  <w:drawing>
                    <wp:inline distT="0" distB="0" distL="0" distR="0" wp14:anchorId="7E27E641" wp14:editId="5BB94825">
                      <wp:extent cx="953342" cy="1090613"/>
                      <wp:effectExtent l="0" t="0" r="0" b="0"/>
                      <wp:docPr id="7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mso-wrap-distance-left:0.0pt;mso-wrap-distance-top:0.0pt;mso-wrap-distance-right:0.0pt;mso-wrap-distance-bottom:0.0pt;width:75.1pt;height:85.9pt;" stroked="f" strokeweight="0.75pt">
                      <v:path textboxrect="0,0,0,0"/>
                      <v:imagedata r:id="rId54" o:title=""/>
                    </v:shape>
                  </w:pict>
                </mc:Fallback>
              </mc:AlternateContent>
            </w:r>
          </w:p>
        </w:tc>
      </w:tr>
      <w:tr w:rsidR="006B47A1" w14:paraId="5845F618" w14:textId="77777777">
        <w:trPr>
          <w:trHeight w:val="951"/>
        </w:trPr>
        <w:tc>
          <w:tcPr>
            <w:tcW w:w="3964" w:type="dxa"/>
            <w:vAlign w:val="center"/>
          </w:tcPr>
          <w:p w14:paraId="41A201CA" w14:textId="77777777" w:rsidR="006B47A1" w:rsidRDefault="00000000">
            <w:pPr>
              <w:pStyle w:val="Arbeitsanweisung"/>
              <w:tabs>
                <w:tab w:val="left" w:pos="0"/>
              </w:tabs>
              <w:ind w:left="0" w:firstLine="0"/>
              <w:jc w:val="center"/>
              <w:rPr>
                <w:rFonts w:cs="Arial"/>
              </w:rPr>
            </w:pPr>
            <w:r>
              <w:rPr>
                <w:rFonts w:cs="Arial"/>
              </w:rPr>
              <w:t xml:space="preserve">Aus wie vielen WABIs besteht die rote Fläche? </w:t>
            </w:r>
          </w:p>
        </w:tc>
        <w:tc>
          <w:tcPr>
            <w:tcW w:w="2835" w:type="dxa"/>
          </w:tcPr>
          <w:p w14:paraId="7F2B84C0" w14:textId="77777777" w:rsidR="006B47A1" w:rsidRDefault="00000000">
            <w:pPr>
              <w:pStyle w:val="Arbeitsanweisung"/>
              <w:tabs>
                <w:tab w:val="left" w:pos="709"/>
              </w:tabs>
              <w:ind w:left="0" w:firstLine="0"/>
              <w:rPr>
                <w:rFonts w:cs="Arial"/>
              </w:rPr>
            </w:pPr>
            <w:r>
              <w:rPr>
                <w:noProof/>
              </w:rPr>
              <mc:AlternateContent>
                <mc:Choice Requires="wpg">
                  <w:drawing>
                    <wp:anchor distT="0" distB="0" distL="114300" distR="114300" simplePos="0" relativeHeight="251676160" behindDoc="0" locked="0" layoutInCell="1" allowOverlap="1" wp14:anchorId="6E118915" wp14:editId="31C4DC12">
                      <wp:simplePos x="0" y="0"/>
                      <wp:positionH relativeFrom="column">
                        <wp:posOffset>1221460</wp:posOffset>
                      </wp:positionH>
                      <wp:positionV relativeFrom="paragraph">
                        <wp:posOffset>135762</wp:posOffset>
                      </wp:positionV>
                      <wp:extent cx="891540" cy="380365"/>
                      <wp:effectExtent l="0" t="0" r="41910" b="19685"/>
                      <wp:wrapNone/>
                      <wp:docPr id="79" name="Gruppieren 117"/>
                      <wp:cNvGraphicFramePr/>
                      <a:graphic xmlns:a="http://schemas.openxmlformats.org/drawingml/2006/main">
                        <a:graphicData uri="http://schemas.microsoft.com/office/word/2010/wordprocessingGroup">
                          <wpg:wgp>
                            <wpg:cNvGrpSpPr/>
                            <wpg:grpSpPr bwMode="auto">
                              <a:xfrm>
                                <a:off x="0" y="0"/>
                                <a:ext cx="891540" cy="380364"/>
                                <a:chOff x="0" y="0"/>
                                <a:chExt cx="1089024" cy="448944"/>
                              </a:xfrm>
                            </wpg:grpSpPr>
                            <wps:wsp>
                              <wps:cNvPr id="16" name="Gerade Verbindung mit Pfeil 16"/>
                              <wps:cNvCnPr/>
                              <wps:spPr bwMode="auto">
                                <a:xfrm>
                                  <a:off x="0" y="228600"/>
                                  <a:ext cx="1089024"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7" name="Rechteck: abgerundete Ecken 17"/>
                              <wps:cNvSpPr/>
                              <wps:spPr bwMode="auto">
                                <a:xfrm>
                                  <a:off x="335279" y="0"/>
                                  <a:ext cx="502920" cy="448944"/>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78" o:spid="_x0000_s0000" style="position:absolute;mso-wrap-distance-left:9.0pt;mso-wrap-distance-top:0.0pt;mso-wrap-distance-right:9.0pt;mso-wrap-distance-bottom:0.0pt;z-index:251676160;o:allowoverlap:true;o:allowincell:true;mso-position-horizontal-relative:text;margin-left:96.2pt;mso-position-horizontal:absolute;mso-position-vertical-relative:text;margin-top:10.7pt;mso-position-vertical:absolute;width:70.2pt;height:29.9pt;" coordorigin="0,0" coordsize="10890,4489">
                      <v:shape id="shape 79" o:spid="_x0000_s79" o:spt="32" style="position:absolute;left:0;top:2286;width:10890;height:0;" coordsize="100000,100000" path="m0,0l100000,2520889nfe" filled="f" strokecolor="#000000" strokeweight="1.50pt">
                        <v:path textboxrect="0,0,100000,100000"/>
                      </v:shape>
                      <v:shape id="shape 80" o:spid="_x0000_s80" o:spt="2" style="position:absolute;left:3352;top:0;width:5029;height:4489;" coordsize="100000,100000" path="m0,16666l0,16666c0,7523,6716,0,14877,0c14877,0,14877,0,14877,0l85120,0l85120,0c93282,0,99998,7523,99998,16666l99998,16666c99998,16666,99998,16666,99998,16666l100000,83333l100000,83333c100000,83333,100000,83333,100000,83333l100000,83333c100000,92475,93284,99999,85123,99999c85123,99999,85123,99999,85123,99999l14877,100001l14877,100001c6716,100001,0,92478,0,83335c0,83335,0,83335,0,83335xe" fillcolor="#FFFFFF" strokecolor="#000000" strokeweight="2.00pt">
                        <v:path textboxrect="4356,4880,95641,95118"/>
                      </v:shape>
                    </v:group>
                  </w:pict>
                </mc:Fallback>
              </mc:AlternateContent>
            </w:r>
          </w:p>
          <w:p w14:paraId="4390BDA0" w14:textId="77777777" w:rsidR="006B47A1" w:rsidRDefault="006B47A1"/>
        </w:tc>
        <w:tc>
          <w:tcPr>
            <w:tcW w:w="2780" w:type="dxa"/>
          </w:tcPr>
          <w:p w14:paraId="22C770FA" w14:textId="77777777" w:rsidR="006B47A1" w:rsidRDefault="006B47A1">
            <w:pPr>
              <w:pStyle w:val="Arbeitsanweisung"/>
              <w:tabs>
                <w:tab w:val="left" w:pos="709"/>
              </w:tabs>
              <w:ind w:left="0" w:firstLine="0"/>
              <w:rPr>
                <w:rFonts w:cs="Arial"/>
              </w:rPr>
            </w:pPr>
          </w:p>
        </w:tc>
      </w:tr>
      <w:tr w:rsidR="006B47A1" w14:paraId="76C838A4" w14:textId="77777777">
        <w:trPr>
          <w:trHeight w:val="951"/>
        </w:trPr>
        <w:tc>
          <w:tcPr>
            <w:tcW w:w="3964" w:type="dxa"/>
            <w:vAlign w:val="center"/>
          </w:tcPr>
          <w:p w14:paraId="0EFED74E" w14:textId="77777777" w:rsidR="006B47A1" w:rsidRDefault="00000000">
            <w:pPr>
              <w:pStyle w:val="Arbeitsanweisung"/>
              <w:tabs>
                <w:tab w:val="left" w:pos="0"/>
              </w:tabs>
              <w:ind w:left="0" w:firstLine="0"/>
              <w:jc w:val="center"/>
              <w:rPr>
                <w:rFonts w:cs="Arial"/>
              </w:rPr>
            </w:pPr>
            <w:r>
              <w:rPr>
                <w:rFonts w:cs="Arial"/>
              </w:rPr>
              <w:t xml:space="preserve">In wie viele Teile ist das Ganze unterteilt? </w:t>
            </w:r>
          </w:p>
        </w:tc>
        <w:tc>
          <w:tcPr>
            <w:tcW w:w="2835" w:type="dxa"/>
          </w:tcPr>
          <w:p w14:paraId="619683FB" w14:textId="77777777" w:rsidR="006B47A1" w:rsidRDefault="00000000">
            <w:pPr>
              <w:pStyle w:val="Arbeitsanweisung"/>
              <w:tabs>
                <w:tab w:val="left" w:pos="709"/>
              </w:tabs>
              <w:ind w:left="0" w:firstLine="0"/>
              <w:rPr>
                <w:rFonts w:cs="Arial"/>
              </w:rPr>
            </w:pPr>
            <w:r>
              <w:rPr>
                <w:noProof/>
              </w:rPr>
              <mc:AlternateContent>
                <mc:Choice Requires="wpg">
                  <w:drawing>
                    <wp:anchor distT="0" distB="0" distL="114300" distR="114300" simplePos="0" relativeHeight="251677184" behindDoc="0" locked="0" layoutInCell="1" allowOverlap="1" wp14:anchorId="683B78AD" wp14:editId="4C917264">
                      <wp:simplePos x="0" y="0"/>
                      <wp:positionH relativeFrom="column">
                        <wp:posOffset>1186890</wp:posOffset>
                      </wp:positionH>
                      <wp:positionV relativeFrom="paragraph">
                        <wp:posOffset>164001</wp:posOffset>
                      </wp:positionV>
                      <wp:extent cx="891540" cy="380365"/>
                      <wp:effectExtent l="0" t="0" r="0" b="0"/>
                      <wp:wrapNone/>
                      <wp:docPr id="80" name="Gruppieren 117"/>
                      <wp:cNvGraphicFramePr/>
                      <a:graphic xmlns:a="http://schemas.openxmlformats.org/drawingml/2006/main">
                        <a:graphicData uri="http://schemas.microsoft.com/office/word/2010/wordprocessingGroup">
                          <wpg:wgp>
                            <wpg:cNvGrpSpPr/>
                            <wpg:grpSpPr bwMode="auto">
                              <a:xfrm>
                                <a:off x="0" y="0"/>
                                <a:ext cx="891540" cy="380364"/>
                                <a:chOff x="0" y="0"/>
                                <a:chExt cx="1089024" cy="448944"/>
                              </a:xfrm>
                            </wpg:grpSpPr>
                            <wps:wsp>
                              <wps:cNvPr id="18" name="Gerade Verbindung mit Pfeil 18"/>
                              <wps:cNvCnPr/>
                              <wps:spPr bwMode="auto">
                                <a:xfrm>
                                  <a:off x="0" y="228600"/>
                                  <a:ext cx="1089024"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 name="Rechteck: abgerundete Ecken 19"/>
                              <wps:cNvSpPr/>
                              <wps:spPr bwMode="auto">
                                <a:xfrm>
                                  <a:off x="335279" y="0"/>
                                  <a:ext cx="502920" cy="448944"/>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wpg:wgp>
                        </a:graphicData>
                      </a:graphic>
                    </wp:anchor>
                  </w:drawing>
                </mc:Choice>
                <mc:Fallback xmlns:a="http://schemas.openxmlformats.org/drawingml/2006/main">
                  <w:pict>
                    <v:group id="group 81" o:spid="_x0000_s0000" style="position:absolute;mso-wrap-distance-left:9.0pt;mso-wrap-distance-top:0.0pt;mso-wrap-distance-right:9.0pt;mso-wrap-distance-bottom:0.0pt;z-index:251677184;o:allowoverlap:true;o:allowincell:true;mso-position-horizontal-relative:text;margin-left:93.5pt;mso-position-horizontal:absolute;mso-position-vertical-relative:text;margin-top:12.9pt;mso-position-vertical:absolute;width:70.2pt;height:29.9pt;" coordorigin="0,0" coordsize="10890,4489">
                      <v:shape id="shape 82" o:spid="_x0000_s82" o:spt="32" style="position:absolute;left:0;top:2286;width:10890;height:0;" coordsize="100000,100000" path="m0,0l100000,2520889nfe" filled="f" strokecolor="#000000" strokeweight="1.50pt">
                        <v:path textboxrect="0,0,100000,100000"/>
                      </v:shape>
                      <v:shape id="shape 83" o:spid="_x0000_s83" o:spt="2" style="position:absolute;left:3352;top:0;width:5029;height:4489;" coordsize="100000,100000" path="m0,16666l0,16666c0,7523,6716,0,14877,0c14877,0,14877,0,14877,0l85120,0l85120,0c93282,0,99998,7523,99998,16666l99998,16666c99998,16666,99998,16666,99998,16666l100000,83333l100000,83333c100000,83333,100000,83333,100000,83333l100000,83333c100000,92475,93284,99999,85123,99999c85123,99999,85123,99999,85123,99999l14877,100001l14877,100001c6716,100001,0,92478,0,83335c0,83335,0,83335,0,83335xe" fillcolor="#FFFFFF" strokecolor="#000000" strokeweight="2.00pt">
                        <v:path textboxrect="4356,4880,95641,95118"/>
                      </v:shape>
                    </v:group>
                  </w:pict>
                </mc:Fallback>
              </mc:AlternateContent>
            </w:r>
          </w:p>
        </w:tc>
        <w:tc>
          <w:tcPr>
            <w:tcW w:w="2780" w:type="dxa"/>
          </w:tcPr>
          <w:p w14:paraId="66521A4F" w14:textId="77777777" w:rsidR="006B47A1" w:rsidRDefault="006B47A1">
            <w:pPr>
              <w:pStyle w:val="Arbeitsanweisung"/>
              <w:tabs>
                <w:tab w:val="left" w:pos="709"/>
              </w:tabs>
              <w:ind w:left="0" w:firstLine="0"/>
              <w:rPr>
                <w:rFonts w:cs="Arial"/>
              </w:rPr>
            </w:pPr>
          </w:p>
        </w:tc>
      </w:tr>
      <w:tr w:rsidR="006B47A1" w14:paraId="31371A42" w14:textId="77777777">
        <w:trPr>
          <w:trHeight w:val="737"/>
        </w:trPr>
        <w:tc>
          <w:tcPr>
            <w:tcW w:w="3964" w:type="dxa"/>
            <w:vAlign w:val="center"/>
          </w:tcPr>
          <w:p w14:paraId="7A31D3A6" w14:textId="77777777" w:rsidR="006B47A1" w:rsidRDefault="00000000">
            <w:pPr>
              <w:pStyle w:val="Arbeitsanweisung"/>
              <w:tabs>
                <w:tab w:val="left" w:pos="0"/>
              </w:tabs>
              <w:ind w:left="0" w:firstLine="0"/>
              <w:jc w:val="center"/>
              <w:rPr>
                <w:rFonts w:cs="Arial"/>
              </w:rPr>
            </w:pPr>
            <w:r>
              <w:rPr>
                <w:rFonts w:cs="Arial"/>
              </w:rPr>
              <w:t>Gebt den Rechenschritt für die Verfeinerung des Bruchs an</w:t>
            </w:r>
          </w:p>
        </w:tc>
        <w:tc>
          <w:tcPr>
            <w:tcW w:w="5615" w:type="dxa"/>
            <w:gridSpan w:val="2"/>
          </w:tcPr>
          <w:p w14:paraId="6491930B" w14:textId="77777777" w:rsidR="006B47A1" w:rsidRDefault="00000000">
            <w:pPr>
              <w:pStyle w:val="Arbeitsanweisung"/>
              <w:tabs>
                <w:tab w:val="left" w:pos="709"/>
              </w:tabs>
              <w:ind w:left="0" w:firstLine="0"/>
              <w:rPr>
                <w:rFonts w:cs="Arial"/>
                <w:sz w:val="32"/>
                <w:szCs w:val="24"/>
              </w:rPr>
            </w:pPr>
            <w:r>
              <w:rPr>
                <w:rFonts w:cs="Arial"/>
                <w:noProof/>
              </w:rPr>
              <mc:AlternateContent>
                <mc:Choice Requires="wpg">
                  <w:drawing>
                    <wp:anchor distT="0" distB="0" distL="114300" distR="114300" simplePos="0" relativeHeight="251681280" behindDoc="0" locked="0" layoutInCell="1" allowOverlap="1" wp14:anchorId="02DE559A" wp14:editId="26869E4F">
                      <wp:simplePos x="0" y="0"/>
                      <wp:positionH relativeFrom="column">
                        <wp:posOffset>1546860</wp:posOffset>
                      </wp:positionH>
                      <wp:positionV relativeFrom="paragraph">
                        <wp:posOffset>126350</wp:posOffset>
                      </wp:positionV>
                      <wp:extent cx="578825" cy="279400"/>
                      <wp:effectExtent l="4762" t="4762" r="4762" b="4762"/>
                      <wp:wrapNone/>
                      <wp:docPr id="81" name="Rechteck 113"/>
                      <wp:cNvGraphicFramePr/>
                      <a:graphic xmlns:a="http://schemas.openxmlformats.org/drawingml/2006/main">
                        <a:graphicData uri="http://schemas.microsoft.com/office/word/2010/wordprocessingShape">
                          <wps:wsp>
                            <wps:cNvSpPr/>
                            <wps:spPr bwMode="auto">
                              <a:xfrm>
                                <a:off x="0" y="0"/>
                                <a:ext cx="578824" cy="279399"/>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84" o:spid="_x0000_s84" o:spt="1" style="position:absolute;mso-wrap-distance-left:9.0pt;mso-wrap-distance-top:0.0pt;mso-wrap-distance-right:9.0pt;mso-wrap-distance-bottom:0.0pt;z-index:251681280;o:allowoverlap:true;o:allowincell:true;mso-position-horizontal-relative:text;margin-left:121.8pt;mso-position-horizontal:absolute;mso-position-vertical-relative:text;margin-top:9.9pt;mso-position-vertical:absolute;width:45.6pt;height:22.0pt;" coordsize="100000,100000" path="" fillcolor="#FFFFFF" strokecolor="#000000" strokeweight="0.75pt">
                      <v:path textboxrect="0,0,0,0"/>
                    </v:shape>
                  </w:pict>
                </mc:Fallback>
              </mc:AlternateContent>
            </w:r>
            <w:r>
              <w:rPr>
                <w:rFonts w:cs="Arial"/>
                <w:noProof/>
              </w:rPr>
              <mc:AlternateContent>
                <mc:Choice Requires="wpg">
                  <w:drawing>
                    <wp:anchor distT="0" distB="0" distL="114300" distR="114300" simplePos="0" relativeHeight="251682304" behindDoc="0" locked="0" layoutInCell="1" allowOverlap="1" wp14:anchorId="1573FA5F" wp14:editId="1D58C570">
                      <wp:simplePos x="0" y="0"/>
                      <wp:positionH relativeFrom="column">
                        <wp:posOffset>1546860</wp:posOffset>
                      </wp:positionH>
                      <wp:positionV relativeFrom="paragraph">
                        <wp:posOffset>603885</wp:posOffset>
                      </wp:positionV>
                      <wp:extent cx="569300" cy="279400"/>
                      <wp:effectExtent l="4762" t="4762" r="4762" b="4762"/>
                      <wp:wrapNone/>
                      <wp:docPr id="82" name="Rechteck 114"/>
                      <wp:cNvGraphicFramePr/>
                      <a:graphic xmlns:a="http://schemas.openxmlformats.org/drawingml/2006/main">
                        <a:graphicData uri="http://schemas.microsoft.com/office/word/2010/wordprocessingShape">
                          <wps:wsp>
                            <wps:cNvSpPr/>
                            <wps:spPr bwMode="auto">
                              <a:xfrm>
                                <a:off x="0" y="0"/>
                                <a:ext cx="569299" cy="279399"/>
                              </a:xfrm>
                              <a:prstGeom prst="rect">
                                <a:avLst/>
                              </a:prstGeom>
                              <a:solidFill>
                                <a:schemeClr val="bg1"/>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85" o:spid="_x0000_s85" o:spt="1" style="position:absolute;mso-wrap-distance-left:9.0pt;mso-wrap-distance-top:0.0pt;mso-wrap-distance-right:9.0pt;mso-wrap-distance-bottom:0.0pt;z-index:251682304;o:allowoverlap:true;o:allowincell:true;mso-position-horizontal-relative:text;margin-left:121.8pt;mso-position-horizontal:absolute;mso-position-vertical-relative:text;margin-top:47.5pt;mso-position-vertical:absolute;width:44.8pt;height:22.0pt;" coordsize="100000,100000" path="" fillcolor="#FFFFFF" strokecolor="#000000" strokeweight="0.75pt">
                      <v:path textboxrect="0,0,0,0"/>
                    </v:shape>
                  </w:pict>
                </mc:Fallback>
              </mc:AlternateContent>
            </w:r>
          </w:p>
          <w:p w14:paraId="3FC3040F" w14:textId="77777777" w:rsidR="006B47A1" w:rsidRDefault="00000000">
            <w:pPr>
              <w:pStyle w:val="Arbeitsanweisung"/>
              <w:tabs>
                <w:tab w:val="left" w:pos="709"/>
              </w:tabs>
              <w:ind w:left="0" w:firstLine="0"/>
              <w:rPr>
                <w:rFonts w:cs="Arial"/>
                <w:sz w:val="40"/>
                <w:szCs w:val="32"/>
              </w:rPr>
            </w:pPr>
            <m:oMathPara>
              <m:oMathParaPr>
                <m:jc m:val="center"/>
              </m:oMathParaPr>
              <m:oMath>
                <m:f>
                  <m:fPr>
                    <m:ctrlPr>
                      <w:rPr>
                        <w:rFonts w:ascii="Cambria Math" w:hAnsi="Cambria Math"/>
                        <w:i/>
                        <w:sz w:val="40"/>
                        <w:szCs w:val="32"/>
                      </w:rPr>
                    </m:ctrlPr>
                  </m:fPr>
                  <m:num>
                    <m:r>
                      <w:rPr>
                        <w:rFonts w:ascii="Cambria Math" w:hAnsi="Cambria Math"/>
                        <w:sz w:val="40"/>
                        <w:szCs w:val="32"/>
                      </w:rPr>
                      <m:t>1</m:t>
                    </m:r>
                  </m:num>
                  <m:den>
                    <m:r>
                      <w:rPr>
                        <w:rFonts w:ascii="Cambria Math" w:hAnsi="Cambria Math"/>
                        <w:sz w:val="40"/>
                        <w:szCs w:val="32"/>
                      </w:rPr>
                      <m:t>3</m:t>
                    </m:r>
                  </m:den>
                </m:f>
                <m:r>
                  <w:rPr>
                    <w:rFonts w:ascii="Cambria Math" w:hAnsi="Cambria Math" w:cs="Arial"/>
                    <w:sz w:val="40"/>
                    <w:szCs w:val="32"/>
                  </w:rPr>
                  <m:t>=</m:t>
                </m:r>
                <m:f>
                  <m:fPr>
                    <m:ctrlPr>
                      <w:rPr>
                        <w:rFonts w:ascii="Cambria Math" w:hAnsi="Cambria Math"/>
                        <w:i/>
                        <w:sz w:val="40"/>
                        <w:szCs w:val="32"/>
                      </w:rPr>
                    </m:ctrlPr>
                  </m:fPr>
                  <m:num>
                    <m:r>
                      <w:rPr>
                        <w:rFonts w:ascii="Cambria Math" w:hAnsi="Cambria Math"/>
                        <w:sz w:val="40"/>
                        <w:szCs w:val="32"/>
                      </w:rPr>
                      <m:t xml:space="preserve">1            </m:t>
                    </m:r>
                  </m:num>
                  <m:den>
                    <m:r>
                      <w:rPr>
                        <w:rFonts w:ascii="Cambria Math" w:hAnsi="Cambria Math"/>
                        <w:sz w:val="40"/>
                        <w:szCs w:val="32"/>
                      </w:rPr>
                      <m:t xml:space="preserve">3            </m:t>
                    </m:r>
                  </m:den>
                </m:f>
                <m:r>
                  <w:rPr>
                    <w:rFonts w:ascii="Cambria Math" w:hAnsi="Cambria Math"/>
                    <w:sz w:val="40"/>
                    <w:szCs w:val="32"/>
                  </w:rPr>
                  <m:t>=</m:t>
                </m:r>
                <m:f>
                  <m:fPr>
                    <m:ctrlPr>
                      <w:rPr>
                        <w:rFonts w:ascii="Cambria Math" w:hAnsi="Cambria Math"/>
                        <w:i/>
                        <w:sz w:val="40"/>
                        <w:szCs w:val="32"/>
                      </w:rPr>
                    </m:ctrlPr>
                  </m:fPr>
                  <m:num>
                    <m:r>
                      <w:rPr>
                        <w:rFonts w:ascii="Cambria Math" w:hAnsi="Cambria Math"/>
                        <w:sz w:val="40"/>
                        <w:szCs w:val="32"/>
                      </w:rPr>
                      <m:t>2</m:t>
                    </m:r>
                  </m:num>
                  <m:den>
                    <m:r>
                      <w:rPr>
                        <w:rFonts w:ascii="Cambria Math" w:hAnsi="Cambria Math"/>
                        <w:sz w:val="40"/>
                        <w:szCs w:val="32"/>
                      </w:rPr>
                      <m:t>6</m:t>
                    </m:r>
                  </m:den>
                </m:f>
              </m:oMath>
            </m:oMathPara>
            <w:bookmarkEnd w:id="1"/>
          </w:p>
          <w:p w14:paraId="377F7EFA" w14:textId="77777777" w:rsidR="006B47A1" w:rsidRDefault="006B47A1">
            <w:pPr>
              <w:pStyle w:val="Arbeitsanweisung"/>
              <w:tabs>
                <w:tab w:val="left" w:pos="709"/>
              </w:tabs>
              <w:ind w:left="0" w:firstLine="0"/>
              <w:rPr>
                <w:rFonts w:cs="Arial"/>
              </w:rPr>
            </w:pPr>
          </w:p>
        </w:tc>
      </w:tr>
    </w:tbl>
    <w:p w14:paraId="29F71CDC" w14:textId="77777777" w:rsidR="006B47A1" w:rsidRDefault="006B47A1">
      <w:pPr>
        <w:pStyle w:val="Arbeitsanweisung"/>
        <w:spacing w:before="720" w:after="240"/>
        <w:ind w:left="0" w:firstLine="0"/>
        <w:rPr>
          <w:rFonts w:cs="Arial"/>
        </w:rPr>
      </w:pPr>
    </w:p>
    <w:p w14:paraId="081AF752" w14:textId="77777777" w:rsidR="006B47A1" w:rsidRDefault="00000000">
      <w:pPr>
        <w:pStyle w:val="Arbeitsanweisung"/>
        <w:spacing w:before="720" w:after="240"/>
        <w:ind w:left="0" w:firstLine="0"/>
        <w:rPr>
          <w:rFonts w:cs="Arial"/>
        </w:rPr>
      </w:pPr>
      <w:r>
        <w:rPr>
          <w:rFonts w:cs="Arial"/>
        </w:rPr>
        <w:lastRenderedPageBreak/>
        <w:t>Biene Lucy hat festgestellt, dass es sinnvoll sein kann, die Einteilung der Sechsecke nicht nur zu verfeinern, sondern die Einteilung auch zu vergröbern. Ole sagt: „Ja, das passt doch gerade perfekt. Das Vergröbern ist ja gerade die umgekehrte Vorgehensweise wie das Verfeinern.“</w:t>
      </w:r>
    </w:p>
    <w:p w14:paraId="0D8EBEA3" w14:textId="77777777" w:rsidR="006B47A1" w:rsidRDefault="00000000">
      <w:pPr>
        <w:pStyle w:val="Arbeitsanweisung"/>
        <w:spacing w:before="720" w:after="240"/>
        <w:ind w:left="720" w:hanging="720"/>
        <w:rPr>
          <w:rFonts w:cs="Arial"/>
        </w:rPr>
      </w:pPr>
      <w:r>
        <w:rPr>
          <w:rFonts w:cs="Arial"/>
        </w:rPr>
        <w:t xml:space="preserve">2.7 </w:t>
      </w:r>
      <w:r>
        <w:rPr>
          <w:rFonts w:cs="Arial"/>
        </w:rPr>
        <w:tab/>
        <w:t xml:space="preserve">Erläutert mithilfe der WABIs anhand der Brüche </w:t>
      </w:r>
      <m:oMath>
        <m:f>
          <m:fPr>
            <m:ctrlPr>
              <w:rPr>
                <w:rFonts w:ascii="Cambria Math" w:hAnsi="Cambria Math" w:cs="Arial"/>
                <w:i/>
              </w:rPr>
            </m:ctrlPr>
          </m:fPr>
          <m:num>
            <m:r>
              <w:rPr>
                <w:rFonts w:ascii="Cambria Math" w:hAnsi="Cambria Math" w:cs="Arial"/>
              </w:rPr>
              <m:t>1</m:t>
            </m:r>
          </m:num>
          <m:den>
            <m:r>
              <w:rPr>
                <w:rFonts w:ascii="Cambria Math" w:hAnsi="Cambria Math" w:cs="Arial"/>
              </w:rPr>
              <m:t>3</m:t>
            </m:r>
          </m:den>
        </m:f>
      </m:oMath>
      <w:r>
        <w:rPr>
          <w:rFonts w:cs="Arial"/>
        </w:rPr>
        <w:t xml:space="preserve"> und </w:t>
      </w:r>
      <m:oMath>
        <m:f>
          <m:fPr>
            <m:ctrlPr>
              <w:rPr>
                <w:rFonts w:ascii="Cambria Math" w:hAnsi="Cambria Math" w:cs="Arial"/>
                <w:i/>
              </w:rPr>
            </m:ctrlPr>
          </m:fPr>
          <m:num>
            <m:r>
              <w:rPr>
                <w:rFonts w:ascii="Cambria Math" w:hAnsi="Cambria Math" w:cs="Arial"/>
              </w:rPr>
              <m:t>2</m:t>
            </m:r>
          </m:num>
          <m:den>
            <m:r>
              <w:rPr>
                <w:rFonts w:ascii="Cambria Math" w:hAnsi="Cambria Math" w:cs="Arial"/>
              </w:rPr>
              <m:t>6</m:t>
            </m:r>
          </m:den>
        </m:f>
      </m:oMath>
      <w:r>
        <w:rPr>
          <w:rFonts w:cs="Arial"/>
        </w:rPr>
        <w:t>, was Ole mit der Aussage: „Vergröbern ist ja gerade die umgekehrte Vorgehensweise wie das Verfeinern“, meint. Nutzt dazu die WABIs und die Vorlage mit den Sechsecken.</w:t>
      </w:r>
    </w:p>
    <w:tbl>
      <w:tblPr>
        <w:tblStyle w:val="Tabellenraster"/>
        <w:tblW w:w="9325" w:type="dxa"/>
        <w:tblLook w:val="04A0" w:firstRow="1" w:lastRow="0" w:firstColumn="1" w:lastColumn="0" w:noHBand="0" w:noVBand="1"/>
      </w:tblPr>
      <w:tblGrid>
        <w:gridCol w:w="9325"/>
      </w:tblGrid>
      <w:tr w:rsidR="006B47A1" w14:paraId="341D924A" w14:textId="77777777">
        <w:trPr>
          <w:trHeight w:val="1175"/>
        </w:trPr>
        <w:tc>
          <w:tcPr>
            <w:tcW w:w="9325" w:type="dxa"/>
            <w:tcBorders>
              <w:top w:val="single" w:sz="4" w:space="0" w:color="auto"/>
              <w:left w:val="single" w:sz="4" w:space="0" w:color="auto"/>
              <w:bottom w:val="single" w:sz="4" w:space="0" w:color="auto"/>
              <w:right w:val="single" w:sz="4" w:space="0" w:color="auto"/>
            </w:tcBorders>
          </w:tcPr>
          <w:p w14:paraId="38342F62" w14:textId="77777777" w:rsidR="006B47A1" w:rsidRDefault="006B47A1">
            <w:pPr>
              <w:pStyle w:val="Arbeitsanweisung"/>
              <w:tabs>
                <w:tab w:val="left" w:pos="709"/>
              </w:tabs>
              <w:ind w:left="0" w:firstLine="0"/>
              <w:rPr>
                <w:rFonts w:cs="Arial"/>
                <w:sz w:val="28"/>
                <w:szCs w:val="28"/>
              </w:rPr>
            </w:pPr>
          </w:p>
          <w:p w14:paraId="450A96F9" w14:textId="77777777" w:rsidR="006B47A1" w:rsidRDefault="006B47A1">
            <w:pPr>
              <w:pStyle w:val="Arbeitsanweisung"/>
              <w:tabs>
                <w:tab w:val="left" w:pos="709"/>
              </w:tabs>
              <w:ind w:left="0" w:firstLine="0"/>
              <w:rPr>
                <w:rFonts w:cs="Arial"/>
                <w:sz w:val="28"/>
                <w:szCs w:val="28"/>
              </w:rPr>
            </w:pPr>
          </w:p>
          <w:p w14:paraId="424E962A" w14:textId="77777777" w:rsidR="006B47A1" w:rsidRDefault="006B47A1">
            <w:pPr>
              <w:pStyle w:val="Arbeitsanweisung"/>
              <w:tabs>
                <w:tab w:val="left" w:pos="709"/>
              </w:tabs>
              <w:ind w:left="0" w:firstLine="0"/>
              <w:rPr>
                <w:rFonts w:cs="Arial"/>
                <w:sz w:val="28"/>
                <w:szCs w:val="28"/>
              </w:rPr>
            </w:pPr>
          </w:p>
          <w:p w14:paraId="5BE39C94" w14:textId="77777777" w:rsidR="006B47A1" w:rsidRDefault="006B47A1">
            <w:pPr>
              <w:pStyle w:val="Arbeitsanweisung"/>
              <w:tabs>
                <w:tab w:val="left" w:pos="709"/>
              </w:tabs>
              <w:ind w:left="0" w:firstLine="0"/>
              <w:rPr>
                <w:rFonts w:cs="Arial"/>
                <w:sz w:val="28"/>
                <w:szCs w:val="28"/>
              </w:rPr>
            </w:pPr>
          </w:p>
          <w:p w14:paraId="45FAB301" w14:textId="77777777" w:rsidR="006B47A1" w:rsidRDefault="006B47A1">
            <w:pPr>
              <w:pStyle w:val="Arbeitsanweisung"/>
              <w:tabs>
                <w:tab w:val="left" w:pos="709"/>
              </w:tabs>
              <w:ind w:left="0" w:firstLine="0"/>
              <w:rPr>
                <w:rFonts w:cs="Arial"/>
                <w:sz w:val="28"/>
                <w:szCs w:val="28"/>
              </w:rPr>
            </w:pPr>
          </w:p>
          <w:p w14:paraId="3DB21404" w14:textId="77777777" w:rsidR="006B47A1" w:rsidRDefault="006B47A1">
            <w:pPr>
              <w:pStyle w:val="Arbeitsanweisung"/>
              <w:tabs>
                <w:tab w:val="left" w:pos="709"/>
              </w:tabs>
              <w:ind w:left="0" w:firstLine="0"/>
              <w:rPr>
                <w:rFonts w:cs="Arial"/>
                <w:sz w:val="28"/>
                <w:szCs w:val="28"/>
              </w:rPr>
            </w:pPr>
          </w:p>
          <w:p w14:paraId="73B6B172" w14:textId="77777777" w:rsidR="006B47A1" w:rsidRDefault="006B47A1">
            <w:pPr>
              <w:pStyle w:val="Arbeitsanweisung"/>
              <w:tabs>
                <w:tab w:val="left" w:pos="709"/>
              </w:tabs>
              <w:ind w:left="0" w:firstLine="0"/>
              <w:rPr>
                <w:rFonts w:cs="Arial"/>
                <w:sz w:val="28"/>
                <w:szCs w:val="28"/>
              </w:rPr>
            </w:pPr>
          </w:p>
          <w:p w14:paraId="42C25401" w14:textId="77777777" w:rsidR="006B47A1" w:rsidRDefault="006B47A1">
            <w:pPr>
              <w:pStyle w:val="Arbeitsanweisung"/>
              <w:tabs>
                <w:tab w:val="left" w:pos="709"/>
              </w:tabs>
              <w:ind w:left="0" w:firstLine="0"/>
              <w:rPr>
                <w:rFonts w:cs="Arial"/>
                <w:sz w:val="28"/>
                <w:szCs w:val="28"/>
              </w:rPr>
            </w:pPr>
          </w:p>
        </w:tc>
      </w:tr>
    </w:tbl>
    <w:p w14:paraId="6D81F83F" w14:textId="77777777" w:rsidR="006B47A1" w:rsidRDefault="00000000">
      <w:pPr>
        <w:rPr>
          <w:rFonts w:cs="Arial"/>
        </w:rPr>
      </w:pPr>
      <w:r>
        <w:rPr>
          <w:rFonts w:cs="Arial"/>
        </w:rPr>
        <w:br w:type="page"/>
      </w:r>
    </w:p>
    <w:p w14:paraId="2E1D8126" w14:textId="77777777" w:rsidR="006B47A1" w:rsidRDefault="00000000">
      <w:pPr>
        <w:pStyle w:val="Arbeitsanweisung"/>
        <w:spacing w:before="720" w:after="240"/>
        <w:ind w:left="720" w:hanging="720"/>
        <w:rPr>
          <w:rFonts w:cs="Arial"/>
        </w:rPr>
      </w:pPr>
      <w:r>
        <w:rPr>
          <w:rFonts w:cs="Arial"/>
        </w:rPr>
        <w:lastRenderedPageBreak/>
        <w:t xml:space="preserve">2.8 </w:t>
      </w:r>
      <w:r>
        <w:rPr>
          <w:rFonts w:cs="Arial"/>
        </w:rPr>
        <w:tab/>
        <w:t>Legt die Brüche aus der Tabelle mit roten WABIs und füllt die Tabelle aus. Ergänzt dazu in den Kästchen einen passenden Rechenschritt.</w:t>
      </w:r>
    </w:p>
    <w:tbl>
      <w:tblPr>
        <w:tblStyle w:val="Tabellenraster1"/>
        <w:tblW w:w="9579" w:type="dxa"/>
        <w:tblLayout w:type="fixed"/>
        <w:tblLook w:val="04A0" w:firstRow="1" w:lastRow="0" w:firstColumn="1" w:lastColumn="0" w:noHBand="0" w:noVBand="1"/>
      </w:tblPr>
      <w:tblGrid>
        <w:gridCol w:w="3964"/>
        <w:gridCol w:w="2835"/>
        <w:gridCol w:w="2780"/>
      </w:tblGrid>
      <w:tr w:rsidR="006B47A1" w14:paraId="504EC687" w14:textId="77777777">
        <w:trPr>
          <w:trHeight w:val="944"/>
        </w:trPr>
        <w:tc>
          <w:tcPr>
            <w:tcW w:w="3964" w:type="dxa"/>
          </w:tcPr>
          <w:p w14:paraId="3CF056D0" w14:textId="77777777" w:rsidR="006B47A1" w:rsidRDefault="006B47A1">
            <w:pPr>
              <w:pStyle w:val="Arbeitsanweisung"/>
              <w:tabs>
                <w:tab w:val="left" w:pos="709"/>
              </w:tabs>
              <w:jc w:val="center"/>
              <w:rPr>
                <w:rFonts w:cs="Arial"/>
              </w:rPr>
            </w:pPr>
          </w:p>
          <w:p w14:paraId="6B3F3264" w14:textId="77777777" w:rsidR="006B47A1" w:rsidRDefault="00000000">
            <w:pPr>
              <w:pStyle w:val="Arbeitsanweisung"/>
              <w:tabs>
                <w:tab w:val="left" w:pos="709"/>
              </w:tabs>
              <w:ind w:left="0" w:firstLine="0"/>
              <w:jc w:val="center"/>
              <w:rPr>
                <w:rFonts w:cs="Arial"/>
              </w:rPr>
            </w:pPr>
            <w:r>
              <w:rPr>
                <w:rFonts w:cs="Arial"/>
              </w:rPr>
              <w:t>Bruch</w:t>
            </w:r>
          </w:p>
        </w:tc>
        <w:tc>
          <w:tcPr>
            <w:tcW w:w="2835" w:type="dxa"/>
            <w:vAlign w:val="center"/>
          </w:tcPr>
          <w:p w14:paraId="727D1572" w14:textId="77777777" w:rsidR="006B47A1" w:rsidRDefault="00000000">
            <w:pPr>
              <w:pStyle w:val="Arbeitsanweisung"/>
              <w:tabs>
                <w:tab w:val="left" w:pos="709"/>
              </w:tabs>
              <w:ind w:left="0" w:firstLine="0"/>
              <w:jc w:val="center"/>
              <w:rPr>
                <w:rFonts w:cs="Arial"/>
              </w:rPr>
            </w:pPr>
            <m:oMathPara>
              <m:oMath>
                <m:f>
                  <m:fPr>
                    <m:ctrlPr>
                      <w:rPr>
                        <w:rFonts w:ascii="Cambria Math" w:hAnsi="Cambria Math"/>
                        <w:i/>
                      </w:rPr>
                    </m:ctrlPr>
                  </m:fPr>
                  <m:num>
                    <m:r>
                      <w:rPr>
                        <w:rFonts w:ascii="Cambria Math" w:hAnsi="Cambria Math"/>
                      </w:rPr>
                      <m:t>8</m:t>
                    </m:r>
                  </m:num>
                  <m:den>
                    <m:r>
                      <w:rPr>
                        <w:rFonts w:ascii="Cambria Math" w:hAnsi="Cambria Math"/>
                      </w:rPr>
                      <m:t>12</m:t>
                    </m:r>
                  </m:den>
                </m:f>
              </m:oMath>
            </m:oMathPara>
          </w:p>
        </w:tc>
        <w:tc>
          <w:tcPr>
            <w:tcW w:w="2780" w:type="dxa"/>
            <w:vAlign w:val="center"/>
          </w:tcPr>
          <w:p w14:paraId="43AC9EA4" w14:textId="77777777" w:rsidR="006B47A1" w:rsidRDefault="00000000">
            <w:pPr>
              <w:pStyle w:val="Arbeitsanweisung"/>
              <w:tabs>
                <w:tab w:val="left" w:pos="709"/>
              </w:tabs>
              <w:ind w:left="0" w:firstLine="0"/>
              <w:jc w:val="center"/>
              <w:rPr>
                <w:rFonts w:cs="Arial"/>
              </w:rP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r>
      <w:tr w:rsidR="006B47A1" w14:paraId="1E912276" w14:textId="77777777">
        <w:trPr>
          <w:trHeight w:val="427"/>
        </w:trPr>
        <w:tc>
          <w:tcPr>
            <w:tcW w:w="3964" w:type="dxa"/>
            <w:vAlign w:val="center"/>
          </w:tcPr>
          <w:p w14:paraId="792317C9" w14:textId="77777777" w:rsidR="006B47A1" w:rsidRDefault="00000000">
            <w:pPr>
              <w:pStyle w:val="Arbeitsanweisung"/>
              <w:tabs>
                <w:tab w:val="left" w:pos="709"/>
              </w:tabs>
              <w:jc w:val="center"/>
              <w:rPr>
                <w:rFonts w:cs="Arial"/>
              </w:rPr>
            </w:pPr>
            <w:r>
              <w:rPr>
                <w:rFonts w:cs="Arial"/>
              </w:rPr>
              <w:t>Skizze</w:t>
            </w:r>
          </w:p>
        </w:tc>
        <w:tc>
          <w:tcPr>
            <w:tcW w:w="2835" w:type="dxa"/>
            <w:vAlign w:val="center"/>
          </w:tcPr>
          <w:p w14:paraId="525465B1" w14:textId="77777777" w:rsidR="006B47A1" w:rsidRDefault="00000000">
            <w:pPr>
              <w:pStyle w:val="Arbeitsanweisung"/>
              <w:tabs>
                <w:tab w:val="left" w:pos="709"/>
              </w:tabs>
              <w:ind w:left="0" w:firstLine="0"/>
              <w:jc w:val="center"/>
              <w:rPr>
                <w:rFonts w:cs="Arial"/>
              </w:rPr>
            </w:pPr>
            <w:r>
              <w:rPr>
                <w:noProof/>
              </w:rPr>
              <mc:AlternateContent>
                <mc:Choice Requires="wpg">
                  <w:drawing>
                    <wp:inline distT="0" distB="0" distL="0" distR="0" wp14:anchorId="719B12A1" wp14:editId="6526AC7D">
                      <wp:extent cx="953342" cy="1090613"/>
                      <wp:effectExtent l="0" t="0" r="0" b="0"/>
                      <wp:docPr id="8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mso-wrap-distance-left:0.0pt;mso-wrap-distance-top:0.0pt;mso-wrap-distance-right:0.0pt;mso-wrap-distance-bottom:0.0pt;width:75.1pt;height:85.9pt;" stroked="f" strokeweight="0.75pt">
                      <v:path textboxrect="0,0,0,0"/>
                      <v:imagedata r:id="rId54" o:title=""/>
                    </v:shape>
                  </w:pict>
                </mc:Fallback>
              </mc:AlternateContent>
            </w:r>
          </w:p>
        </w:tc>
        <w:tc>
          <w:tcPr>
            <w:tcW w:w="2780" w:type="dxa"/>
            <w:vAlign w:val="center"/>
          </w:tcPr>
          <w:p w14:paraId="0ACE11E5" w14:textId="77777777" w:rsidR="006B47A1" w:rsidRDefault="00000000">
            <w:pPr>
              <w:pStyle w:val="Arbeitsanweisung"/>
              <w:tabs>
                <w:tab w:val="left" w:pos="709"/>
              </w:tabs>
              <w:jc w:val="center"/>
              <w:rPr>
                <w:rFonts w:cs="Arial"/>
              </w:rPr>
            </w:pPr>
            <w:r>
              <w:rPr>
                <w:noProof/>
              </w:rPr>
              <mc:AlternateContent>
                <mc:Choice Requires="wpg">
                  <w:drawing>
                    <wp:inline distT="0" distB="0" distL="0" distR="0" wp14:anchorId="17B416F2" wp14:editId="72E10C17">
                      <wp:extent cx="953342" cy="1090613"/>
                      <wp:effectExtent l="0" t="0" r="0" b="0"/>
                      <wp:docPr id="8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pic:cNvPicPr>
                                <a:picLocks noChangeAspect="1"/>
                              </pic:cNvPicPr>
                            </pic:nvPicPr>
                            <pic:blipFill>
                              <a:blip r:embed="rId53"/>
                              <a:stretch/>
                            </pic:blipFill>
                            <pic:spPr bwMode="auto">
                              <a:xfrm>
                                <a:off x="0" y="0"/>
                                <a:ext cx="966509" cy="11056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mso-wrap-distance-left:0.0pt;mso-wrap-distance-top:0.0pt;mso-wrap-distance-right:0.0pt;mso-wrap-distance-bottom:0.0pt;width:75.1pt;height:85.9pt;" stroked="f" strokeweight="0.75pt">
                      <v:path textboxrect="0,0,0,0"/>
                      <v:imagedata r:id="rId54" o:title=""/>
                    </v:shape>
                  </w:pict>
                </mc:Fallback>
              </mc:AlternateContent>
            </w:r>
          </w:p>
        </w:tc>
      </w:tr>
      <w:tr w:rsidR="006B47A1" w14:paraId="512EE079" w14:textId="77777777">
        <w:trPr>
          <w:trHeight w:val="951"/>
        </w:trPr>
        <w:tc>
          <w:tcPr>
            <w:tcW w:w="3964" w:type="dxa"/>
            <w:vAlign w:val="center"/>
          </w:tcPr>
          <w:p w14:paraId="40E3B90C" w14:textId="77777777" w:rsidR="006B47A1" w:rsidRDefault="00000000">
            <w:pPr>
              <w:pStyle w:val="Arbeitsanweisung"/>
              <w:tabs>
                <w:tab w:val="left" w:pos="0"/>
              </w:tabs>
              <w:ind w:left="0" w:firstLine="0"/>
              <w:jc w:val="center"/>
              <w:rPr>
                <w:rFonts w:cs="Arial"/>
              </w:rPr>
            </w:pPr>
            <w:r>
              <w:rPr>
                <w:rFonts w:cs="Arial"/>
              </w:rPr>
              <w:t xml:space="preserve">Aus wie vielen WABIs besteht die rote Fläche? </w:t>
            </w:r>
          </w:p>
        </w:tc>
        <w:tc>
          <w:tcPr>
            <w:tcW w:w="2835" w:type="dxa"/>
          </w:tcPr>
          <w:p w14:paraId="7B3ED354" w14:textId="77777777" w:rsidR="006B47A1" w:rsidRDefault="00000000">
            <w:pPr>
              <w:pStyle w:val="Arbeitsanweisung"/>
              <w:tabs>
                <w:tab w:val="left" w:pos="709"/>
              </w:tabs>
              <w:ind w:left="0" w:firstLine="0"/>
              <w:rPr>
                <w:rFonts w:cs="Arial"/>
              </w:rPr>
            </w:pPr>
            <w:r>
              <w:rPr>
                <w:noProof/>
              </w:rPr>
              <mc:AlternateContent>
                <mc:Choice Requires="wpg">
                  <w:drawing>
                    <wp:anchor distT="0" distB="0" distL="114300" distR="114300" simplePos="0" relativeHeight="251683328" behindDoc="0" locked="0" layoutInCell="1" allowOverlap="1" wp14:anchorId="3E99C7D1" wp14:editId="2C936156">
                      <wp:simplePos x="0" y="0"/>
                      <wp:positionH relativeFrom="column">
                        <wp:posOffset>1246084</wp:posOffset>
                      </wp:positionH>
                      <wp:positionV relativeFrom="paragraph">
                        <wp:posOffset>124460</wp:posOffset>
                      </wp:positionV>
                      <wp:extent cx="891540" cy="380365"/>
                      <wp:effectExtent l="0" t="0" r="41910" b="19685"/>
                      <wp:wrapNone/>
                      <wp:docPr id="85" name="Gruppieren 117"/>
                      <wp:cNvGraphicFramePr/>
                      <a:graphic xmlns:a="http://schemas.openxmlformats.org/drawingml/2006/main">
                        <a:graphicData uri="http://schemas.microsoft.com/office/word/2010/wordprocessingGroup">
                          <wpg:wgp>
                            <wpg:cNvGrpSpPr/>
                            <wpg:grpSpPr bwMode="auto">
                              <a:xfrm>
                                <a:off x="0" y="0"/>
                                <a:ext cx="891540" cy="380364"/>
                                <a:chOff x="0" y="0"/>
                                <a:chExt cx="1089024" cy="448944"/>
                              </a:xfrm>
                            </wpg:grpSpPr>
                            <wps:wsp>
                              <wps:cNvPr id="20" name="Gerade Verbindung mit Pfeil 20"/>
                              <wps:cNvCnPr/>
                              <wps:spPr bwMode="auto">
                                <a:xfrm>
                                  <a:off x="0" y="228600"/>
                                  <a:ext cx="1089024" cy="0"/>
                                </a:xfrm>
                                <a:prstGeom prst="straightConnector1">
                                  <a:avLst/>
                                </a:prstGeom>
                                <a:noFill/>
                                <a:ln w="19050">
                                  <a:solidFill>
                                    <a:srgbClr val="000000">
                                      <a:shade val="95000"/>
                                      <a:satMod val="105000"/>
                                    </a:srgbClr>
                                  </a:solidFill>
                                  <a:tailEnd type="triangle"/>
                                </a:ln>
                              </wps:spPr>
                              <wps:bodyPr/>
                            </wps:wsp>
                            <wps:wsp>
                              <wps:cNvPr id="21" name="Rechteck: abgerundete Ecken 21"/>
                              <wps:cNvSpPr/>
                              <wps:spPr bwMode="auto">
                                <a:xfrm>
                                  <a:off x="335279" y="0"/>
                                  <a:ext cx="502920" cy="448944"/>
                                </a:xfrm>
                                <a:prstGeom prst="roundRect">
                                  <a:avLst>
                                    <a:gd name="adj" fmla="val 16667"/>
                                  </a:avLst>
                                </a:prstGeom>
                                <a:solidFill>
                                  <a:srgbClr val="FFFFFF"/>
                                </a:solidFill>
                                <a:ln w="25400">
                                  <a:solidFill>
                                    <a:srgbClr val="000000"/>
                                  </a:solid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88" o:spid="_x0000_s0000" style="position:absolute;mso-wrap-distance-left:9.0pt;mso-wrap-distance-top:0.0pt;mso-wrap-distance-right:9.0pt;mso-wrap-distance-bottom:0.0pt;z-index:251683328;o:allowoverlap:true;o:allowincell:true;mso-position-horizontal-relative:text;margin-left:98.1pt;mso-position-horizontal:absolute;mso-position-vertical-relative:text;margin-top:9.8pt;mso-position-vertical:absolute;width:70.2pt;height:29.9pt;" coordorigin="0,0" coordsize="10890,4489">
                      <v:shape id="shape 89" o:spid="_x0000_s89" o:spt="32" style="position:absolute;left:0;top:2286;width:10890;height:0;" coordsize="100000,100000" path="m0,0l100000,2520889nfe" filled="f" strokecolor="#000000" strokeweight="1.50pt">
                        <v:path textboxrect="0,0,100000,100000"/>
                      </v:shape>
                      <v:shape id="shape 90" o:spid="_x0000_s90" o:spt="2" style="position:absolute;left:3352;top:0;width:5029;height:4489;" coordsize="100000,100000" path="m0,16666l0,16666c0,7523,6716,0,14877,0c14877,0,14877,0,14877,0l85120,0l85120,0c93282,0,99998,7523,99998,16666l99998,16666c99998,16666,99998,16666,99998,16666l100000,83333l100000,83333c100000,83333,100000,83333,100000,83333l100000,83333c100000,92475,93284,99999,85123,99999c85123,99999,85123,99999,85123,99999l14877,100001l14877,100001c6716,100001,0,92478,0,83335c0,83335,0,83335,0,83335xe" fillcolor="#FFFFFF" strokecolor="#000000" strokeweight="2.00pt">
                        <v:path textboxrect="4356,4880,95641,95118"/>
                      </v:shape>
                    </v:group>
                  </w:pict>
                </mc:Fallback>
              </mc:AlternateContent>
            </w:r>
          </w:p>
        </w:tc>
        <w:tc>
          <w:tcPr>
            <w:tcW w:w="2780" w:type="dxa"/>
          </w:tcPr>
          <w:p w14:paraId="343E32C8" w14:textId="77777777" w:rsidR="006B47A1" w:rsidRDefault="006B47A1">
            <w:pPr>
              <w:pStyle w:val="Arbeitsanweisung"/>
              <w:tabs>
                <w:tab w:val="left" w:pos="709"/>
              </w:tabs>
              <w:ind w:left="0" w:firstLine="0"/>
              <w:rPr>
                <w:rFonts w:cs="Arial"/>
              </w:rPr>
            </w:pPr>
          </w:p>
        </w:tc>
      </w:tr>
      <w:tr w:rsidR="006B47A1" w14:paraId="57ACE760" w14:textId="77777777">
        <w:trPr>
          <w:trHeight w:val="951"/>
        </w:trPr>
        <w:tc>
          <w:tcPr>
            <w:tcW w:w="3964" w:type="dxa"/>
            <w:vAlign w:val="center"/>
          </w:tcPr>
          <w:p w14:paraId="0E66562E" w14:textId="77777777" w:rsidR="006B47A1" w:rsidRDefault="00000000">
            <w:pPr>
              <w:pStyle w:val="Arbeitsanweisung"/>
              <w:tabs>
                <w:tab w:val="left" w:pos="0"/>
              </w:tabs>
              <w:ind w:left="0" w:firstLine="0"/>
              <w:jc w:val="center"/>
              <w:rPr>
                <w:rFonts w:cs="Arial"/>
              </w:rPr>
            </w:pPr>
            <w:r>
              <w:rPr>
                <w:rFonts w:cs="Arial"/>
              </w:rPr>
              <w:t xml:space="preserve">In wie viele Teile ist das Ganze unterteilt? </w:t>
            </w:r>
          </w:p>
        </w:tc>
        <w:tc>
          <w:tcPr>
            <w:tcW w:w="2835" w:type="dxa"/>
          </w:tcPr>
          <w:p w14:paraId="0704DC7C" w14:textId="77777777" w:rsidR="006B47A1" w:rsidRDefault="00000000">
            <w:pPr>
              <w:pStyle w:val="Arbeitsanweisung"/>
              <w:tabs>
                <w:tab w:val="left" w:pos="709"/>
              </w:tabs>
              <w:ind w:left="0" w:firstLine="0"/>
              <w:rPr>
                <w:rFonts w:cs="Arial"/>
              </w:rPr>
            </w:pPr>
            <w:r>
              <w:rPr>
                <w:noProof/>
              </w:rPr>
              <mc:AlternateContent>
                <mc:Choice Requires="wpg">
                  <w:drawing>
                    <wp:anchor distT="0" distB="0" distL="114300" distR="114300" simplePos="0" relativeHeight="251684352" behindDoc="0" locked="0" layoutInCell="1" allowOverlap="1" wp14:anchorId="2D09F3DD" wp14:editId="71DD3408">
                      <wp:simplePos x="0" y="0"/>
                      <wp:positionH relativeFrom="column">
                        <wp:posOffset>1211514</wp:posOffset>
                      </wp:positionH>
                      <wp:positionV relativeFrom="paragraph">
                        <wp:posOffset>135244</wp:posOffset>
                      </wp:positionV>
                      <wp:extent cx="891540" cy="380365"/>
                      <wp:effectExtent l="0" t="0" r="41910" b="19685"/>
                      <wp:wrapNone/>
                      <wp:docPr id="86" name="Gruppieren 118"/>
                      <wp:cNvGraphicFramePr/>
                      <a:graphic xmlns:a="http://schemas.openxmlformats.org/drawingml/2006/main">
                        <a:graphicData uri="http://schemas.microsoft.com/office/word/2010/wordprocessingGroup">
                          <wpg:wgp>
                            <wpg:cNvGrpSpPr/>
                            <wpg:grpSpPr bwMode="auto">
                              <a:xfrm>
                                <a:off x="0" y="0"/>
                                <a:ext cx="891540" cy="380364"/>
                                <a:chOff x="0" y="0"/>
                                <a:chExt cx="1089024" cy="448944"/>
                              </a:xfrm>
                            </wpg:grpSpPr>
                            <wps:wsp>
                              <wps:cNvPr id="22" name="Gerade Verbindung mit Pfeil 22"/>
                              <wps:cNvCnPr/>
                              <wps:spPr bwMode="auto">
                                <a:xfrm>
                                  <a:off x="0" y="228600"/>
                                  <a:ext cx="1089024" cy="0"/>
                                </a:xfrm>
                                <a:prstGeom prst="straightConnector1">
                                  <a:avLst/>
                                </a:prstGeom>
                                <a:noFill/>
                                <a:ln w="19050">
                                  <a:solidFill>
                                    <a:srgbClr val="000000">
                                      <a:shade val="95000"/>
                                      <a:satMod val="105000"/>
                                    </a:srgbClr>
                                  </a:solidFill>
                                  <a:tailEnd type="triangle"/>
                                </a:ln>
                              </wps:spPr>
                              <wps:bodyPr/>
                            </wps:wsp>
                            <wps:wsp>
                              <wps:cNvPr id="87" name="Rechteck: abgerundete Ecken 87"/>
                              <wps:cNvSpPr/>
                              <wps:spPr bwMode="auto">
                                <a:xfrm>
                                  <a:off x="335279" y="0"/>
                                  <a:ext cx="502920" cy="448944"/>
                                </a:xfrm>
                                <a:prstGeom prst="roundRect">
                                  <a:avLst>
                                    <a:gd name="adj" fmla="val 16667"/>
                                  </a:avLst>
                                </a:prstGeom>
                                <a:solidFill>
                                  <a:srgbClr val="FFFFFF"/>
                                </a:solidFill>
                                <a:ln w="25400">
                                  <a:solidFill>
                                    <a:srgbClr val="000000"/>
                                  </a:solid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91" o:spid="_x0000_s0000" style="position:absolute;mso-wrap-distance-left:9.0pt;mso-wrap-distance-top:0.0pt;mso-wrap-distance-right:9.0pt;mso-wrap-distance-bottom:0.0pt;z-index:251684352;o:allowoverlap:true;o:allowincell:true;mso-position-horizontal-relative:text;margin-left:95.4pt;mso-position-horizontal:absolute;mso-position-vertical-relative:text;margin-top:10.6pt;mso-position-vertical:absolute;width:70.2pt;height:29.9pt;" coordorigin="0,0" coordsize="10890,4489">
                      <v:shape id="shape 92" o:spid="_x0000_s92" o:spt="32" style="position:absolute;left:0;top:2286;width:10890;height:0;" coordsize="100000,100000" path="m0,0l100000,2520889nfe" filled="f" strokecolor="#000000" strokeweight="1.50pt">
                        <v:path textboxrect="0,0,100000,100000"/>
                      </v:shape>
                      <v:shape id="shape 93" o:spid="_x0000_s93" o:spt="2" style="position:absolute;left:3352;top:0;width:5029;height:4489;" coordsize="100000,100000" path="m0,16666l0,16666c0,7523,6716,0,14877,0c14877,0,14877,0,14877,0l85120,0l85120,0c93282,0,99998,7523,99998,16666l99998,16666c99998,16666,99998,16666,99998,16666l100000,83333l100000,83333c100000,83333,100000,83333,100000,83333l100000,83333c100000,92475,93284,99999,85123,99999c85123,99999,85123,99999,85123,99999l14877,100001l14877,100001c6716,100001,0,92478,0,83335c0,83335,0,83335,0,83335xe" fillcolor="#FFFFFF" strokecolor="#000000" strokeweight="2.00pt">
                        <v:path textboxrect="4356,4880,95641,95118"/>
                      </v:shape>
                    </v:group>
                  </w:pict>
                </mc:Fallback>
              </mc:AlternateContent>
            </w:r>
          </w:p>
        </w:tc>
        <w:tc>
          <w:tcPr>
            <w:tcW w:w="2780" w:type="dxa"/>
          </w:tcPr>
          <w:p w14:paraId="608B363F" w14:textId="77777777" w:rsidR="006B47A1" w:rsidRDefault="006B47A1">
            <w:pPr>
              <w:pStyle w:val="Arbeitsanweisung"/>
              <w:tabs>
                <w:tab w:val="left" w:pos="709"/>
              </w:tabs>
              <w:ind w:left="0" w:firstLine="0"/>
              <w:rPr>
                <w:rFonts w:cs="Arial"/>
              </w:rPr>
            </w:pPr>
          </w:p>
        </w:tc>
      </w:tr>
      <w:tr w:rsidR="006B47A1" w14:paraId="54934CF5" w14:textId="77777777">
        <w:trPr>
          <w:trHeight w:val="737"/>
        </w:trPr>
        <w:tc>
          <w:tcPr>
            <w:tcW w:w="3964" w:type="dxa"/>
            <w:vAlign w:val="center"/>
          </w:tcPr>
          <w:p w14:paraId="1F353B93" w14:textId="77777777" w:rsidR="006B47A1" w:rsidRDefault="00000000">
            <w:pPr>
              <w:pStyle w:val="Arbeitsanweisung"/>
              <w:tabs>
                <w:tab w:val="left" w:pos="0"/>
              </w:tabs>
              <w:ind w:left="0" w:firstLine="0"/>
              <w:jc w:val="center"/>
              <w:rPr>
                <w:rFonts w:cs="Arial"/>
              </w:rPr>
            </w:pPr>
            <w:r>
              <w:rPr>
                <w:rFonts w:cs="Arial"/>
              </w:rPr>
              <w:t>Gebt den Rechenschritt für die Verfeinerung des Bruchs an</w:t>
            </w:r>
          </w:p>
        </w:tc>
        <w:tc>
          <w:tcPr>
            <w:tcW w:w="5615" w:type="dxa"/>
            <w:gridSpan w:val="2"/>
          </w:tcPr>
          <w:p w14:paraId="583B26E1" w14:textId="77777777" w:rsidR="006B47A1" w:rsidRDefault="00000000">
            <w:pPr>
              <w:pStyle w:val="Arbeitsanweisung"/>
              <w:tabs>
                <w:tab w:val="left" w:pos="709"/>
              </w:tabs>
              <w:ind w:left="0" w:firstLine="0"/>
              <w:rPr>
                <w:rFonts w:cs="Arial"/>
                <w:sz w:val="32"/>
                <w:szCs w:val="24"/>
              </w:rPr>
            </w:pPr>
            <w:r>
              <w:rPr>
                <w:rFonts w:cs="Arial"/>
                <w:noProof/>
              </w:rPr>
              <mc:AlternateContent>
                <mc:Choice Requires="wpg">
                  <w:drawing>
                    <wp:anchor distT="0" distB="0" distL="114300" distR="114300" simplePos="0" relativeHeight="251685376" behindDoc="0" locked="0" layoutInCell="1" allowOverlap="1" wp14:anchorId="4E221370" wp14:editId="0C508556">
                      <wp:simplePos x="0" y="0"/>
                      <wp:positionH relativeFrom="column">
                        <wp:posOffset>1711960</wp:posOffset>
                      </wp:positionH>
                      <wp:positionV relativeFrom="paragraph">
                        <wp:posOffset>93980</wp:posOffset>
                      </wp:positionV>
                      <wp:extent cx="444500" cy="279400"/>
                      <wp:effectExtent l="0" t="0" r="12700" b="25400"/>
                      <wp:wrapNone/>
                      <wp:docPr id="1" name="Rechteck 131"/>
                      <wp:cNvGraphicFramePr/>
                      <a:graphic xmlns:a="http://schemas.openxmlformats.org/drawingml/2006/main">
                        <a:graphicData uri="http://schemas.microsoft.com/office/word/2010/wordprocessingShape">
                          <wps:wsp>
                            <wps:cNvSpPr/>
                            <wps:spPr bwMode="auto">
                              <a:xfrm>
                                <a:off x="0" y="0"/>
                                <a:ext cx="444500" cy="279400"/>
                              </a:xfrm>
                              <a:prstGeom prst="rect">
                                <a:avLst/>
                              </a:prstGeom>
                              <a:solidFill>
                                <a:srgbClr val="FFFFFF"/>
                              </a:solidFill>
                              <a:ln w="9525">
                                <a:solidFill>
                                  <a:srgbClr val="000000"/>
                                </a:solidFill>
                                <a:prstDash val="dash"/>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94" o:spid="_x0000_s94" o:spt="1" style="position:absolute;mso-wrap-distance-left:9.0pt;mso-wrap-distance-top:0.0pt;mso-wrap-distance-right:9.0pt;mso-wrap-distance-bottom:0.0pt;z-index:251685376;o:allowoverlap:true;o:allowincell:true;mso-position-horizontal-relative:text;margin-left:134.8pt;mso-position-horizontal:absolute;mso-position-vertical-relative:text;margin-top:7.4pt;mso-position-vertical:absolute;width:35.0pt;height:22.0pt;" coordsize="100000,100000" path="" fillcolor="#FFFFFF" strokecolor="#000000" strokeweight="0.75pt">
                      <v:path textboxrect="0,0,0,0"/>
                    </v:shape>
                  </w:pict>
                </mc:Fallback>
              </mc:AlternateContent>
            </w:r>
          </w:p>
          <w:p w14:paraId="704F7395" w14:textId="77777777" w:rsidR="006B47A1" w:rsidRDefault="00000000">
            <w:pPr>
              <w:pStyle w:val="Arbeitsanweisung"/>
              <w:tabs>
                <w:tab w:val="left" w:pos="709"/>
              </w:tabs>
              <w:ind w:left="0" w:firstLine="0"/>
              <w:jc w:val="center"/>
              <w:rPr>
                <w:rFonts w:cs="Arial"/>
                <w:sz w:val="40"/>
                <w:szCs w:val="32"/>
              </w:rPr>
            </w:pPr>
            <w:r>
              <w:rPr>
                <w:noProof/>
              </w:rPr>
              <mc:AlternateContent>
                <mc:Choice Requires="wpg">
                  <w:drawing>
                    <wp:anchor distT="0" distB="0" distL="114300" distR="114300" simplePos="0" relativeHeight="251686400" behindDoc="0" locked="0" layoutInCell="1" allowOverlap="1" wp14:anchorId="0817D8F6" wp14:editId="15EB08FF">
                      <wp:simplePos x="0" y="0"/>
                      <wp:positionH relativeFrom="column">
                        <wp:posOffset>1711960</wp:posOffset>
                      </wp:positionH>
                      <wp:positionV relativeFrom="paragraph">
                        <wp:posOffset>300375</wp:posOffset>
                      </wp:positionV>
                      <wp:extent cx="444500" cy="279400"/>
                      <wp:effectExtent l="0" t="0" r="12700" b="25400"/>
                      <wp:wrapNone/>
                      <wp:docPr id="88" name="Rechteck 132"/>
                      <wp:cNvGraphicFramePr/>
                      <a:graphic xmlns:a="http://schemas.openxmlformats.org/drawingml/2006/main">
                        <a:graphicData uri="http://schemas.microsoft.com/office/word/2010/wordprocessingShape">
                          <wps:wsp>
                            <wps:cNvSpPr/>
                            <wps:spPr bwMode="auto">
                              <a:xfrm>
                                <a:off x="0" y="0"/>
                                <a:ext cx="444499" cy="279399"/>
                              </a:xfrm>
                              <a:prstGeom prst="rect">
                                <a:avLst/>
                              </a:prstGeom>
                              <a:solidFill>
                                <a:srgbClr val="FFFFFF"/>
                              </a:solidFill>
                              <a:ln w="9525">
                                <a:solidFill>
                                  <a:srgbClr val="000000"/>
                                </a:solidFill>
                                <a:prstDash val="dash"/>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95" o:spid="_x0000_s95" o:spt="1" style="position:absolute;mso-wrap-distance-left:9.0pt;mso-wrap-distance-top:0.0pt;mso-wrap-distance-right:9.0pt;mso-wrap-distance-bottom:0.0pt;z-index:251686400;o:allowoverlap:true;o:allowincell:true;mso-position-horizontal-relative:text;margin-left:134.8pt;mso-position-horizontal:absolute;mso-position-vertical-relative:text;margin-top:23.7pt;mso-position-vertical:absolute;width:35.0pt;height:22.0pt;" coordsize="100000,100000" path="" fillcolor="#FFFFFF" strokecolor="#000000" strokeweight="0.75pt">
                      <v:path textboxrect="0,0,0,0"/>
                    </v:shape>
                  </w:pict>
                </mc:Fallback>
              </mc:AlternateContent>
            </w:r>
            <m:oMath>
              <m:f>
                <m:fPr>
                  <m:ctrlPr>
                    <w:rPr>
                      <w:rFonts w:ascii="Cambria Math" w:hAnsi="Cambria Math"/>
                      <w:i/>
                      <w:sz w:val="40"/>
                      <w:szCs w:val="32"/>
                    </w:rPr>
                  </m:ctrlPr>
                </m:fPr>
                <m:num>
                  <m:r>
                    <w:rPr>
                      <w:rFonts w:ascii="Cambria Math" w:hAnsi="Cambria Math"/>
                      <w:sz w:val="40"/>
                      <w:szCs w:val="32"/>
                    </w:rPr>
                    <m:t>8</m:t>
                  </m:r>
                </m:num>
                <m:den>
                  <m:r>
                    <w:rPr>
                      <w:rFonts w:ascii="Cambria Math" w:hAnsi="Cambria Math"/>
                      <w:sz w:val="40"/>
                      <w:szCs w:val="32"/>
                    </w:rPr>
                    <m:t>12</m:t>
                  </m:r>
                </m:den>
              </m:f>
              <m:r>
                <w:rPr>
                  <w:rFonts w:ascii="Cambria Math" w:hAnsi="Cambria Math" w:cs="Arial"/>
                  <w:sz w:val="40"/>
                  <w:szCs w:val="32"/>
                </w:rPr>
                <m:t>=</m:t>
              </m:r>
              <m:f>
                <m:fPr>
                  <m:ctrlPr>
                    <w:rPr>
                      <w:rFonts w:ascii="Cambria Math" w:hAnsi="Cambria Math"/>
                      <w:i/>
                      <w:sz w:val="40"/>
                      <w:szCs w:val="32"/>
                    </w:rPr>
                  </m:ctrlPr>
                </m:fPr>
                <m:num>
                  <m:r>
                    <w:rPr>
                      <w:rFonts w:ascii="Cambria Math" w:hAnsi="Cambria Math"/>
                      <w:sz w:val="40"/>
                      <w:szCs w:val="32"/>
                    </w:rPr>
                    <m:t xml:space="preserve">8            </m:t>
                  </m:r>
                </m:num>
                <m:den>
                  <m:r>
                    <w:rPr>
                      <w:rFonts w:ascii="Cambria Math" w:hAnsi="Cambria Math"/>
                      <w:sz w:val="40"/>
                      <w:szCs w:val="32"/>
                    </w:rPr>
                    <m:t xml:space="preserve">12            </m:t>
                  </m:r>
                </m:den>
              </m:f>
              <m:r>
                <w:rPr>
                  <w:rFonts w:ascii="Cambria Math" w:hAnsi="Cambria Math"/>
                  <w:sz w:val="40"/>
                  <w:szCs w:val="32"/>
                </w:rPr>
                <m:t>=</m:t>
              </m:r>
              <m:f>
                <m:fPr>
                  <m:ctrlPr>
                    <w:rPr>
                      <w:rFonts w:ascii="Cambria Math" w:hAnsi="Cambria Math"/>
                      <w:i/>
                      <w:sz w:val="40"/>
                      <w:szCs w:val="32"/>
                    </w:rPr>
                  </m:ctrlPr>
                </m:fPr>
                <m:num>
                  <m:r>
                    <w:rPr>
                      <w:rFonts w:ascii="Cambria Math" w:hAnsi="Cambria Math"/>
                      <w:sz w:val="40"/>
                      <w:szCs w:val="32"/>
                    </w:rPr>
                    <m:t>2</m:t>
                  </m:r>
                </m:num>
                <m:den>
                  <m:r>
                    <w:rPr>
                      <w:rFonts w:ascii="Cambria Math" w:hAnsi="Cambria Math"/>
                      <w:sz w:val="40"/>
                      <w:szCs w:val="32"/>
                    </w:rPr>
                    <m:t>3</m:t>
                  </m:r>
                </m:den>
              </m:f>
            </m:oMath>
          </w:p>
          <w:p w14:paraId="3311FFE9" w14:textId="77777777" w:rsidR="006B47A1" w:rsidRDefault="006B47A1">
            <w:pPr>
              <w:pStyle w:val="Arbeitsanweisung"/>
              <w:tabs>
                <w:tab w:val="left" w:pos="709"/>
              </w:tabs>
              <w:ind w:left="0" w:firstLine="0"/>
              <w:rPr>
                <w:rFonts w:cs="Arial"/>
              </w:rPr>
            </w:pPr>
          </w:p>
        </w:tc>
      </w:tr>
    </w:tbl>
    <w:p w14:paraId="31FC3F80" w14:textId="77777777" w:rsidR="006B47A1" w:rsidRDefault="00000000">
      <w:pPr>
        <w:pStyle w:val="Arbeitsanweisung"/>
        <w:spacing w:before="720" w:after="240"/>
        <w:ind w:left="720" w:hanging="720"/>
        <w:rPr>
          <w:rFonts w:cs="Arial"/>
        </w:rPr>
      </w:pPr>
      <w:r>
        <w:rPr>
          <w:rFonts w:cs="Arial"/>
        </w:rPr>
        <w:t xml:space="preserve">2.9 </w:t>
      </w:r>
      <w:r>
        <w:rPr>
          <w:rFonts w:cs="Arial"/>
        </w:rPr>
        <w:tab/>
        <w:t>Entscheidet, ob sich der Wert eines Bruchs nach der Verfeinerung oder Vergröberung ändert. Begründet eure Entscheidung.</w:t>
      </w:r>
    </w:p>
    <w:p w14:paraId="351CEBF0" w14:textId="77777777" w:rsidR="006B47A1" w:rsidRDefault="006B47A1">
      <w:pPr>
        <w:pStyle w:val="Arbeitsanweisung"/>
        <w:tabs>
          <w:tab w:val="left" w:pos="709"/>
        </w:tabs>
      </w:pPr>
    </w:p>
    <w:tbl>
      <w:tblPr>
        <w:tblStyle w:val="Tabellenraster"/>
        <w:tblW w:w="9277" w:type="dxa"/>
        <w:tblLook w:val="04A0" w:firstRow="1" w:lastRow="0" w:firstColumn="1" w:lastColumn="0" w:noHBand="0" w:noVBand="1"/>
      </w:tblPr>
      <w:tblGrid>
        <w:gridCol w:w="9277"/>
      </w:tblGrid>
      <w:tr w:rsidR="006B47A1" w14:paraId="1E64DE4F" w14:textId="77777777">
        <w:trPr>
          <w:trHeight w:val="2353"/>
        </w:trPr>
        <w:tc>
          <w:tcPr>
            <w:tcW w:w="9277" w:type="dxa"/>
          </w:tcPr>
          <w:p w14:paraId="3194393E" w14:textId="77777777" w:rsidR="006B47A1" w:rsidRDefault="006B47A1">
            <w:pPr>
              <w:pStyle w:val="Arbeitsanweisung"/>
              <w:tabs>
                <w:tab w:val="left" w:pos="709"/>
              </w:tabs>
            </w:pPr>
          </w:p>
        </w:tc>
      </w:tr>
    </w:tbl>
    <w:p w14:paraId="1EB14DED" w14:textId="77777777" w:rsidR="006B47A1" w:rsidRDefault="006B47A1">
      <w:pPr>
        <w:pStyle w:val="Arbeitsanweisung"/>
        <w:spacing w:before="720" w:after="240"/>
        <w:ind w:left="0" w:firstLine="0"/>
        <w:rPr>
          <w:rFonts w:cs="Arial"/>
        </w:rPr>
      </w:pPr>
    </w:p>
    <w:p w14:paraId="13072CAE" w14:textId="77777777" w:rsidR="006B47A1" w:rsidRDefault="006B47A1">
      <w:pPr>
        <w:pStyle w:val="Arbeitsanweisung"/>
        <w:spacing w:before="720" w:after="240"/>
        <w:ind w:left="0" w:firstLine="0"/>
        <w:rPr>
          <w:rFonts w:cs="Arial"/>
        </w:rPr>
      </w:pPr>
    </w:p>
    <w:p w14:paraId="1549CFCD" w14:textId="77777777" w:rsidR="006B47A1" w:rsidRDefault="00000000">
      <w:pPr>
        <w:pStyle w:val="Arbeitsanweisung"/>
        <w:spacing w:before="720" w:after="240"/>
        <w:ind w:left="0" w:firstLine="0"/>
        <w:rPr>
          <w:rFonts w:cs="Arial"/>
        </w:rPr>
      </w:pPr>
      <w:r>
        <w:rPr>
          <w:rFonts w:cs="Arial"/>
        </w:rPr>
        <w:lastRenderedPageBreak/>
        <w:t xml:space="preserve">2.10 </w:t>
      </w:r>
      <w:r>
        <w:rPr>
          <w:rFonts w:cs="Arial"/>
        </w:rPr>
        <w:tab/>
        <w:t>Vermutet, welcher Bruch größer ist und kreist diesen ein.</w:t>
      </w:r>
    </w:p>
    <w:p w14:paraId="4BB5B4FA" w14:textId="77777777" w:rsidR="006B47A1" w:rsidRDefault="00000000">
      <w:pPr>
        <w:pStyle w:val="Arbeitsanweisung"/>
        <w:spacing w:before="720" w:after="240"/>
        <w:ind w:left="0" w:firstLine="0"/>
        <w:rPr>
          <w:rFonts w:cs="Arial"/>
          <w:sz w:val="36"/>
          <w:szCs w:val="24"/>
        </w:rPr>
      </w:pPr>
      <m:oMathPara>
        <m:oMath>
          <m:f>
            <m:fPr>
              <m:ctrlPr>
                <w:rPr>
                  <w:rFonts w:ascii="Cambria Math" w:hAnsi="Cambria Math" w:cs="Arial"/>
                  <w:i/>
                  <w:sz w:val="36"/>
                  <w:szCs w:val="24"/>
                </w:rPr>
              </m:ctrlPr>
            </m:fPr>
            <m:num>
              <m:r>
                <w:rPr>
                  <w:rFonts w:ascii="Cambria Math" w:hAnsi="Cambria Math" w:cs="Arial"/>
                  <w:sz w:val="36"/>
                  <w:szCs w:val="24"/>
                </w:rPr>
                <m:t>3</m:t>
              </m:r>
            </m:num>
            <m:den>
              <m:r>
                <w:rPr>
                  <w:rFonts w:ascii="Cambria Math" w:hAnsi="Cambria Math" w:cs="Arial"/>
                  <w:sz w:val="36"/>
                  <w:szCs w:val="24"/>
                </w:rPr>
                <m:t>4</m:t>
              </m:r>
            </m:den>
          </m:f>
          <m:r>
            <w:rPr>
              <w:rFonts w:ascii="Cambria Math" w:hAnsi="Cambria Math" w:cs="Arial"/>
              <w:sz w:val="36"/>
              <w:szCs w:val="24"/>
            </w:rPr>
            <m:t xml:space="preserve">               </m:t>
          </m:r>
          <m:f>
            <m:fPr>
              <m:ctrlPr>
                <w:rPr>
                  <w:rFonts w:ascii="Cambria Math" w:hAnsi="Cambria Math" w:cs="Arial"/>
                  <w:i/>
                  <w:sz w:val="36"/>
                  <w:szCs w:val="24"/>
                </w:rPr>
              </m:ctrlPr>
            </m:fPr>
            <m:num>
              <m:r>
                <w:rPr>
                  <w:rFonts w:ascii="Cambria Math" w:hAnsi="Cambria Math" w:cs="Arial"/>
                  <w:sz w:val="36"/>
                  <w:szCs w:val="24"/>
                </w:rPr>
                <m:t>18</m:t>
              </m:r>
            </m:num>
            <m:den>
              <m:r>
                <w:rPr>
                  <w:rFonts w:ascii="Cambria Math" w:hAnsi="Cambria Math" w:cs="Arial"/>
                  <w:sz w:val="36"/>
                  <w:szCs w:val="24"/>
                </w:rPr>
                <m:t>20</m:t>
              </m:r>
            </m:den>
          </m:f>
        </m:oMath>
      </m:oMathPara>
    </w:p>
    <w:p w14:paraId="14ECBBEE" w14:textId="77777777" w:rsidR="006B47A1" w:rsidRDefault="006B47A1">
      <w:pPr>
        <w:tabs>
          <w:tab w:val="left" w:pos="709"/>
        </w:tabs>
        <w:spacing w:after="120" w:line="276" w:lineRule="auto"/>
        <w:jc w:val="both"/>
        <w:rPr>
          <w:rFonts w:ascii="Arial" w:hAnsi="Arial"/>
          <w:sz w:val="24"/>
        </w:rPr>
      </w:pPr>
    </w:p>
    <w:p w14:paraId="58F25C85" w14:textId="77777777" w:rsidR="006B47A1" w:rsidRDefault="00000000">
      <w:pPr>
        <w:tabs>
          <w:tab w:val="left" w:pos="709"/>
        </w:tabs>
        <w:spacing w:after="120" w:line="276" w:lineRule="auto"/>
        <w:ind w:left="700" w:hanging="700"/>
        <w:jc w:val="both"/>
        <w:rPr>
          <w:rFonts w:ascii="Arial" w:hAnsi="Arial"/>
          <w:sz w:val="24"/>
        </w:rPr>
      </w:pPr>
      <w:r>
        <w:rPr>
          <w:rFonts w:ascii="Arial" w:hAnsi="Arial"/>
          <w:sz w:val="24"/>
        </w:rPr>
        <w:t xml:space="preserve">2.11 </w:t>
      </w:r>
      <w:r>
        <w:rPr>
          <w:rFonts w:ascii="Arial" w:hAnsi="Arial"/>
          <w:sz w:val="24"/>
        </w:rPr>
        <w:tab/>
        <w:t xml:space="preserve">Notiert zwei verschiedene Wege, um die Brüche </w:t>
      </w:r>
      <m:oMath>
        <m:f>
          <m:fPr>
            <m:ctrlPr>
              <w:rPr>
                <w:rFonts w:ascii="Cambria Math" w:hAnsi="Cambria Math"/>
                <w:i/>
                <w:sz w:val="24"/>
              </w:rPr>
            </m:ctrlPr>
          </m:fPr>
          <m:num>
            <m:r>
              <w:rPr>
                <w:rFonts w:ascii="Cambria Math" w:hAnsi="Cambria Math"/>
                <w:sz w:val="24"/>
              </w:rPr>
              <m:t>3</m:t>
            </m:r>
          </m:num>
          <m:den>
            <m:r>
              <w:rPr>
                <w:rFonts w:ascii="Cambria Math" w:hAnsi="Cambria Math"/>
                <w:sz w:val="24"/>
              </w:rPr>
              <m:t>4</m:t>
            </m:r>
          </m:den>
        </m:f>
      </m:oMath>
      <w:r>
        <w:rPr>
          <w:rFonts w:ascii="Arial" w:hAnsi="Arial"/>
          <w:sz w:val="24"/>
        </w:rPr>
        <w:t xml:space="preserve"> und </w:t>
      </w:r>
      <m:oMath>
        <m:f>
          <m:fPr>
            <m:ctrlPr>
              <w:rPr>
                <w:rFonts w:ascii="Cambria Math" w:hAnsi="Cambria Math"/>
                <w:i/>
                <w:sz w:val="24"/>
              </w:rPr>
            </m:ctrlPr>
          </m:fPr>
          <m:num>
            <m:r>
              <w:rPr>
                <w:rFonts w:ascii="Cambria Math" w:hAnsi="Cambria Math"/>
                <w:sz w:val="24"/>
              </w:rPr>
              <m:t>18</m:t>
            </m:r>
          </m:num>
          <m:den>
            <m:r>
              <w:rPr>
                <w:rFonts w:ascii="Cambria Math" w:hAnsi="Cambria Math"/>
                <w:sz w:val="24"/>
              </w:rPr>
              <m:t>20</m:t>
            </m:r>
          </m:den>
        </m:f>
      </m:oMath>
      <w:r>
        <w:rPr>
          <w:rFonts w:ascii="Arial" w:hAnsi="Arial"/>
          <w:sz w:val="24"/>
        </w:rPr>
        <w:t xml:space="preserve"> zu vergleichen. Gebt an, ob ihr mit beiden Wegen zu dem gleichen Ergebnis kommt und ob eure Vermutung aus Aufgabe 2.10 bestätigt wird.</w:t>
      </w:r>
    </w:p>
    <w:p w14:paraId="64D449F5" w14:textId="77777777" w:rsidR="006B47A1" w:rsidRDefault="006B47A1">
      <w:pPr>
        <w:tabs>
          <w:tab w:val="left" w:pos="709"/>
        </w:tabs>
        <w:spacing w:after="120" w:line="276" w:lineRule="auto"/>
        <w:jc w:val="both"/>
        <w:rPr>
          <w:rFonts w:ascii="Arial" w:hAnsi="Arial"/>
          <w:sz w:val="24"/>
        </w:rPr>
      </w:pPr>
    </w:p>
    <w:tbl>
      <w:tblPr>
        <w:tblStyle w:val="Tabellenraster"/>
        <w:tblW w:w="9277" w:type="dxa"/>
        <w:tblLook w:val="04A0" w:firstRow="1" w:lastRow="0" w:firstColumn="1" w:lastColumn="0" w:noHBand="0" w:noVBand="1"/>
      </w:tblPr>
      <w:tblGrid>
        <w:gridCol w:w="4638"/>
        <w:gridCol w:w="4639"/>
      </w:tblGrid>
      <w:tr w:rsidR="006B47A1" w14:paraId="504B0D19" w14:textId="77777777">
        <w:trPr>
          <w:trHeight w:val="2353"/>
        </w:trPr>
        <w:tc>
          <w:tcPr>
            <w:tcW w:w="4638" w:type="dxa"/>
          </w:tcPr>
          <w:p w14:paraId="3F262E92" w14:textId="77777777" w:rsidR="006B47A1" w:rsidRDefault="00000000">
            <w:pPr>
              <w:pStyle w:val="Arbeitsanweisung"/>
              <w:tabs>
                <w:tab w:val="left" w:pos="709"/>
              </w:tabs>
            </w:pPr>
            <w:r>
              <w:t>Weg 1</w:t>
            </w:r>
          </w:p>
          <w:p w14:paraId="36D56677" w14:textId="77777777" w:rsidR="006B47A1" w:rsidRDefault="006B47A1">
            <w:pPr>
              <w:pStyle w:val="Arbeitsanweisung"/>
              <w:tabs>
                <w:tab w:val="left" w:pos="709"/>
              </w:tabs>
            </w:pPr>
          </w:p>
          <w:p w14:paraId="33C8AB63" w14:textId="77777777" w:rsidR="006B47A1" w:rsidRDefault="00000000">
            <w:pPr>
              <w:pStyle w:val="Arbeitsanweisung"/>
              <w:tabs>
                <w:tab w:val="left" w:pos="709"/>
              </w:tabs>
            </w:pPr>
            <w:r>
              <w:t>Hilfeheft: Schema</w:t>
            </w:r>
          </w:p>
          <w:p w14:paraId="3463CBBC" w14:textId="77777777" w:rsidR="006B47A1" w:rsidRDefault="00000000">
            <w:pPr>
              <w:pStyle w:val="Arbeitsanweisung"/>
              <w:tabs>
                <w:tab w:val="left" w:pos="709"/>
              </w:tabs>
            </w:pPr>
            <w:r>
              <w:rPr>
                <w:noProof/>
              </w:rPr>
              <mc:AlternateContent>
                <mc:Choice Requires="wpg">
                  <w:drawing>
                    <wp:inline distT="0" distB="0" distL="0" distR="0" wp14:anchorId="74C4D7E1" wp14:editId="3E9ACA40">
                      <wp:extent cx="1778400" cy="1429200"/>
                      <wp:effectExtent l="0" t="0" r="0" b="0"/>
                      <wp:docPr id="8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5.png"/>
                              <pic:cNvPicPr>
                                <a:picLocks noChangeAspect="1"/>
                              </pic:cNvPicPr>
                            </pic:nvPicPr>
                            <pic:blipFill>
                              <a:blip r:embed="rId81"/>
                              <a:stretch/>
                            </pic:blipFill>
                            <pic:spPr bwMode="auto">
                              <a:xfrm>
                                <a:off x="0" y="0"/>
                                <a:ext cx="1778400" cy="1429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mso-wrap-distance-left:0.0pt;mso-wrap-distance-top:0.0pt;mso-wrap-distance-right:0.0pt;mso-wrap-distance-bottom:0.0pt;width:140.0pt;height:112.5pt;" stroked="false">
                      <v:path textboxrect="0,0,0,0"/>
                      <v:imagedata r:id="rId82" o:title=""/>
                    </v:shape>
                  </w:pict>
                </mc:Fallback>
              </mc:AlternateContent>
            </w:r>
          </w:p>
        </w:tc>
        <w:tc>
          <w:tcPr>
            <w:tcW w:w="4639" w:type="dxa"/>
          </w:tcPr>
          <w:p w14:paraId="738BABCF" w14:textId="77777777" w:rsidR="006B47A1" w:rsidRDefault="00000000">
            <w:pPr>
              <w:pStyle w:val="Arbeitsanweisung"/>
              <w:tabs>
                <w:tab w:val="left" w:pos="709"/>
              </w:tabs>
            </w:pPr>
            <w:r>
              <w:t>Weg 2</w:t>
            </w:r>
          </w:p>
        </w:tc>
      </w:tr>
    </w:tbl>
    <w:p w14:paraId="6A425D4F" w14:textId="77777777" w:rsidR="006B47A1" w:rsidRDefault="006B47A1">
      <w:pPr>
        <w:pStyle w:val="Labor-Text"/>
      </w:pPr>
    </w:p>
    <w:p w14:paraId="0F0288C1" w14:textId="77777777" w:rsidR="006B47A1" w:rsidRDefault="006B47A1">
      <w:pPr>
        <w:pStyle w:val="Labor-Text"/>
      </w:pPr>
    </w:p>
    <w:p w14:paraId="6F44FA8D" w14:textId="77777777" w:rsidR="006B47A1" w:rsidRDefault="00000000">
      <w:r>
        <w:br w:type="page"/>
      </w:r>
    </w:p>
    <w:p w14:paraId="444CD408" w14:textId="77777777" w:rsidR="006B47A1" w:rsidRDefault="00000000">
      <w:pPr>
        <w:pStyle w:val="Labor-Text"/>
      </w:pPr>
      <w:r>
        <w:lastRenderedPageBreak/>
        <w:t xml:space="preserve">Im Fach Wabenkunde haben die Bienen Lucy und Ole den Vergleich gleichnamiger und zählergleicher Brüche verstanden. Ihre Lehrerin Fräulein Miranda möchte, dass sie nun die Brüche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und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miteinander vergleichen.</w:t>
      </w:r>
      <w:r>
        <w:br/>
        <w:t>Lucy behauptet: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ist größer, da der Nenner kleiner ist.“</w:t>
      </w:r>
    </w:p>
    <w:p w14:paraId="526F0475" w14:textId="77777777" w:rsidR="006B47A1" w:rsidRDefault="00000000">
      <w:pPr>
        <w:pStyle w:val="Labor-Text"/>
      </w:pPr>
      <w:r>
        <w:t>Ole behauptet: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ist größer, da der Zähler größer ist.“</w:t>
      </w:r>
    </w:p>
    <w:p w14:paraId="080AD646" w14:textId="77777777" w:rsidR="006B47A1" w:rsidRDefault="00000000">
      <w:pPr>
        <w:pStyle w:val="Labor-Text"/>
      </w:pPr>
      <w:r>
        <w:t>Fräulein Miranda warnt: „Vorsicht! Ihr könnt so nicht argumentieren.“</w:t>
      </w:r>
    </w:p>
    <w:p w14:paraId="22CADFC6" w14:textId="77777777" w:rsidR="006B47A1" w:rsidRDefault="006B47A1">
      <w:pPr>
        <w:pStyle w:val="Labor-Text"/>
      </w:pPr>
    </w:p>
    <w:p w14:paraId="5BF76613" w14:textId="77777777" w:rsidR="006B47A1" w:rsidRDefault="006B47A1">
      <w:pPr>
        <w:pStyle w:val="Labor-Text"/>
      </w:pPr>
    </w:p>
    <w:p w14:paraId="3D13DB1E" w14:textId="77777777" w:rsidR="006B47A1" w:rsidRDefault="00000000">
      <w:pPr>
        <w:pStyle w:val="Labor-Text"/>
        <w:ind w:left="720" w:hanging="720"/>
      </w:pPr>
      <w:r>
        <w:t xml:space="preserve">2.9 </w:t>
      </w:r>
      <w:r>
        <w:tab/>
        <w:t>Was ist an der Argumentationsweise von Lucy und Ole problematisch? Notiert eure Überlegung.</w:t>
      </w:r>
    </w:p>
    <w:p w14:paraId="3DC9DD2C" w14:textId="77777777" w:rsidR="006B47A1" w:rsidRDefault="006B47A1">
      <w:pPr>
        <w:pStyle w:val="Labor-Text"/>
      </w:pPr>
    </w:p>
    <w:tbl>
      <w:tblPr>
        <w:tblStyle w:val="Tabellenraster"/>
        <w:tblW w:w="9277" w:type="dxa"/>
        <w:tblLook w:val="04A0" w:firstRow="1" w:lastRow="0" w:firstColumn="1" w:lastColumn="0" w:noHBand="0" w:noVBand="1"/>
      </w:tblPr>
      <w:tblGrid>
        <w:gridCol w:w="9277"/>
      </w:tblGrid>
      <w:tr w:rsidR="006B47A1" w14:paraId="43ACB6AF" w14:textId="77777777">
        <w:trPr>
          <w:trHeight w:val="2353"/>
        </w:trPr>
        <w:tc>
          <w:tcPr>
            <w:tcW w:w="9277" w:type="dxa"/>
          </w:tcPr>
          <w:p w14:paraId="0436C192" w14:textId="77777777" w:rsidR="006B47A1" w:rsidRDefault="006B47A1">
            <w:pPr>
              <w:pStyle w:val="Arbeitsanweisung"/>
              <w:tabs>
                <w:tab w:val="left" w:pos="709"/>
              </w:tabs>
            </w:pPr>
          </w:p>
        </w:tc>
      </w:tr>
    </w:tbl>
    <w:p w14:paraId="53E93DB3" w14:textId="77777777" w:rsidR="006B47A1" w:rsidRDefault="006B47A1">
      <w:pPr>
        <w:pStyle w:val="Labor-Text"/>
      </w:pPr>
    </w:p>
    <w:p w14:paraId="35F0EBF9" w14:textId="77777777" w:rsidR="006B47A1" w:rsidRDefault="006B47A1">
      <w:pPr>
        <w:pStyle w:val="Labor-Text"/>
      </w:pPr>
    </w:p>
    <w:p w14:paraId="7699712B" w14:textId="77777777" w:rsidR="006B47A1" w:rsidRDefault="006B47A1">
      <w:pPr>
        <w:pStyle w:val="Labor-Text"/>
      </w:pPr>
    </w:p>
    <w:p w14:paraId="779763EC" w14:textId="77777777" w:rsidR="006B47A1" w:rsidRDefault="00000000">
      <w:r>
        <w:br w:type="page"/>
      </w:r>
    </w:p>
    <w:p w14:paraId="05E144C2" w14:textId="77777777" w:rsidR="006B47A1" w:rsidRDefault="006B47A1">
      <w:pPr>
        <w:pStyle w:val="Labor-Text"/>
      </w:pPr>
    </w:p>
    <w:tbl>
      <w:tblPr>
        <w:tblStyle w:val="Tabellenraster"/>
        <w:tblW w:w="9181" w:type="dxa"/>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FFFFCC" w:fill="FFFFCC"/>
        <w:tblCellMar>
          <w:top w:w="113" w:type="dxa"/>
          <w:bottom w:w="113" w:type="dxa"/>
        </w:tblCellMar>
        <w:tblLook w:val="04A0" w:firstRow="1" w:lastRow="0" w:firstColumn="1" w:lastColumn="0" w:noHBand="0" w:noVBand="1"/>
      </w:tblPr>
      <w:tblGrid>
        <w:gridCol w:w="9181"/>
      </w:tblGrid>
      <w:tr w:rsidR="006B47A1" w14:paraId="64D03AC5" w14:textId="77777777">
        <w:trPr>
          <w:trHeight w:val="1370"/>
        </w:trPr>
        <w:tc>
          <w:tcPr>
            <w:tcW w:w="9181" w:type="dxa"/>
            <w:shd w:val="clear" w:color="FFFFCC" w:fill="FFFFCC"/>
          </w:tcPr>
          <w:p w14:paraId="2E1768DF" w14:textId="77777777" w:rsidR="006B47A1" w:rsidRDefault="00000000">
            <w:pPr>
              <w:pStyle w:val="Labor-Materialbox-berschrift"/>
              <w:spacing w:after="120"/>
              <w:jc w:val="both"/>
              <w:rPr>
                <w:color w:val="auto"/>
              </w:rPr>
            </w:pPr>
            <w:r>
              <w:rPr>
                <w:color w:val="auto"/>
              </w:rPr>
              <w:t>Gruppenergebnis</w:t>
            </w:r>
          </w:p>
          <w:p w14:paraId="531EF4CC" w14:textId="77777777" w:rsidR="006B47A1" w:rsidRDefault="00000000">
            <w:pPr>
              <w:pStyle w:val="Arbeitsanweisung"/>
              <w:spacing w:before="120"/>
              <w:ind w:left="0" w:firstLine="0"/>
              <w:jc w:val="left"/>
            </w:pPr>
            <w:r>
              <w:t>Beschreibt hier, wie ihr vorgeht, um</w:t>
            </w:r>
            <w:r>
              <w:rPr>
                <w:b/>
                <w:bCs/>
              </w:rPr>
              <w:t xml:space="preserve"> Brüche</w:t>
            </w:r>
            <w:r>
              <w:t xml:space="preserve">, die </w:t>
            </w:r>
            <w:r>
              <w:rPr>
                <w:b/>
              </w:rPr>
              <w:t>weder gleichnamig noch zählergleich</w:t>
            </w:r>
            <w:r>
              <w:t xml:space="preserve"> sind, zu vergleichen.</w:t>
            </w:r>
          </w:p>
          <w:p w14:paraId="65A22261" w14:textId="77777777" w:rsidR="006B47A1" w:rsidRDefault="006B47A1"/>
          <w:p w14:paraId="180DCF23" w14:textId="77777777" w:rsidR="006B47A1" w:rsidRDefault="00000000">
            <w:pPr>
              <w:pStyle w:val="Arbeitsanweisung"/>
              <w:spacing w:before="120"/>
              <w:ind w:left="0" w:firstLine="0"/>
              <w:jc w:val="left"/>
            </w:pPr>
            <w:r>
              <w:rPr>
                <w:noProof/>
              </w:rPr>
              <mc:AlternateContent>
                <mc:Choice Requires="wpg">
                  <w:drawing>
                    <wp:anchor distT="0" distB="0" distL="115200" distR="115200" simplePos="0" relativeHeight="251687424" behindDoc="0" locked="0" layoutInCell="1" allowOverlap="1" wp14:anchorId="534DC84C" wp14:editId="6A09FDA6">
                      <wp:simplePos x="0" y="0"/>
                      <wp:positionH relativeFrom="column">
                        <wp:posOffset>540237</wp:posOffset>
                      </wp:positionH>
                      <wp:positionV relativeFrom="paragraph">
                        <wp:posOffset>437690</wp:posOffset>
                      </wp:positionV>
                      <wp:extent cx="2369037" cy="1009619"/>
                      <wp:effectExtent l="12700" t="12700" r="12700" b="30262"/>
                      <wp:wrapNone/>
                      <wp:docPr id="90" name="Ovale Legende 90"/>
                      <wp:cNvGraphicFramePr/>
                      <a:graphic xmlns:a="http://schemas.openxmlformats.org/drawingml/2006/main">
                        <a:graphicData uri="http://schemas.microsoft.com/office/word/2010/wordprocessingShape">
                          <wps:wsp>
                            <wps:cNvSpPr/>
                            <wps:spPr bwMode="auto">
                              <a:xfrm>
                                <a:off x="0" y="0"/>
                                <a:ext cx="2369037" cy="1009618"/>
                              </a:xfrm>
                              <a:prstGeom prst="wedgeEllipseCallout">
                                <a:avLst>
                                  <a:gd name="adj1" fmla="val -34588"/>
                                  <a:gd name="adj2" fmla="val 55015"/>
                                </a:avLst>
                              </a:prstGeom>
                              <a:solidFill>
                                <a:schemeClr val="bg1"/>
                              </a:solidFill>
                              <a:ln w="25400">
                                <a:solidFill>
                                  <a:srgbClr val="00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5212B3" w14:textId="77777777" w:rsidR="006B47A1" w:rsidRDefault="00000000">
                                  <w:pPr>
                                    <w:jc w:val="center"/>
                                    <w:rPr>
                                      <w:rFonts w:ascii="Arial" w:eastAsia="Arial" w:hAnsi="Arial" w:cs="Arial"/>
                                    </w:rPr>
                                  </w:pPr>
                                  <w:r>
                                    <w:rPr>
                                      <w:rFonts w:ascii="Arial" w:eastAsia="Arial" w:hAnsi="Arial" w:cs="Arial"/>
                                    </w:rPr>
                                    <w:t xml:space="preserve">Vergröbert man die Unterteilung eines Bruchs, sagt man: </w:t>
                                  </w:r>
                                </w:p>
                                <w:p w14:paraId="37A41BAB" w14:textId="77777777" w:rsidR="006B47A1" w:rsidRDefault="00000000">
                                  <w:pPr>
                                    <w:jc w:val="center"/>
                                    <w:rPr>
                                      <w:rFonts w:ascii="Arial" w:eastAsia="Arial" w:hAnsi="Arial" w:cs="Arial"/>
                                    </w:rPr>
                                  </w:pPr>
                                  <w:r>
                                    <w:rPr>
                                      <w:rFonts w:ascii="Arial" w:eastAsia="Arial" w:hAnsi="Arial" w:cs="Arial"/>
                                    </w:rPr>
                                    <w:t xml:space="preserve">„Man </w:t>
                                  </w:r>
                                  <w:r>
                                    <w:rPr>
                                      <w:rFonts w:ascii="Arial" w:eastAsia="Arial" w:hAnsi="Arial" w:cs="Arial"/>
                                      <w:b/>
                                      <w:sz w:val="22"/>
                                    </w:rPr>
                                    <w:t>kürzt</w:t>
                                  </w:r>
                                  <w:r>
                                    <w:rPr>
                                      <w:rFonts w:ascii="Arial" w:eastAsia="Arial" w:hAnsi="Arial" w:cs="Arial"/>
                                    </w:rPr>
                                    <w:t xml:space="preserve"> den Bruch.“</w:t>
                                  </w:r>
                                </w:p>
                              </w:txbxContent>
                            </wps:txbx>
                            <wps:bodyPr anchor="ctr"/>
                          </wps:wsp>
                        </a:graphicData>
                      </a:graphic>
                    </wp:anchor>
                  </w:drawing>
                </mc:Choice>
                <mc:Fallback xmlns:a="http://schemas.openxmlformats.org/drawingml/2006/main">
                  <w:pict>
                    <v:shape id="shape 97" o:spid="_x0000_s97" o:spt="63" style="position:absolute;mso-wrap-distance-left:9.1pt;mso-wrap-distance-top:0.0pt;mso-wrap-distance-right:9.1pt;mso-wrap-distance-bottom:0.0pt;z-index:251687424;o:allowoverlap:true;o:allowincell:true;mso-position-horizontal-relative:text;margin-left:42.5pt;mso-position-horizontal:absolute;mso-position-vertical-relative:text;margin-top:34.5pt;mso-position-vertical:absolute;width:186.5pt;height:79.5pt;v-text-anchor:middle;" coordsize="100000,100000" path="m15410,105015l15799,86472l15799,86472c5722,77024,-1,63811,-1,49998c-1,22570,22568,0,49998,0c77427,0,99998,22570,99998,49998l99998,49998c99998,77426,77427,99996,49998,99996c43826,99996,37708,98854,31952,96626xe" fillcolor="#FFFFFF" strokecolor="#000000" strokeweight="2.00pt">
                      <v:path textboxrect="14643,14643,85354,85352"/>
                      <v:textbox>
                        <w:txbxContent>
                          <w:p>
                            <w:pPr>
                              <w:jc w:val="center"/>
                              <w:rPr>
                                <w:rFonts w:ascii="Arial" w:hAnsi="Arial" w:cs="Arial" w:eastAsia="Arial"/>
                              </w:rPr>
                            </w:pPr>
                            <w:r>
                              <w:rPr>
                                <w:rFonts w:ascii="Arial" w:hAnsi="Arial" w:cs="Arial" w:eastAsia="Arial"/>
                              </w:rPr>
                              <w:t xml:space="preserve">Vergröbert man die Unterteilung eines Bruchs, sagt man: </w:t>
                            </w:r>
                            <w:r/>
                          </w:p>
                          <w:p>
                            <w:pPr>
                              <w:jc w:val="center"/>
                              <w:rPr>
                                <w:rFonts w:ascii="Arial" w:hAnsi="Arial" w:cs="Arial" w:eastAsia="Arial"/>
                              </w:rPr>
                            </w:pPr>
                            <w:r>
                              <w:rPr>
                                <w:rFonts w:ascii="Arial" w:hAnsi="Arial" w:cs="Arial" w:eastAsia="Arial"/>
                              </w:rPr>
                              <w:t xml:space="preserve">„Man </w:t>
                            </w:r>
                            <w:r>
                              <w:rPr>
                                <w:rFonts w:ascii="Arial" w:hAnsi="Arial" w:cs="Arial" w:eastAsia="Arial"/>
                                <w:b/>
                                <w:sz w:val="22"/>
                              </w:rPr>
                              <w:t xml:space="preserve">kürzt</w:t>
                            </w:r>
                            <w:r>
                              <w:rPr>
                                <w:rFonts w:ascii="Arial" w:hAnsi="Arial" w:cs="Arial" w:eastAsia="Arial"/>
                              </w:rPr>
                              <w:t xml:space="preserve"> den Bruch.“</w:t>
                            </w:r>
                            <w:r/>
                          </w:p>
                        </w:txbxContent>
                      </v:textbox>
                    </v:shape>
                  </w:pict>
                </mc:Fallback>
              </mc:AlternateContent>
            </w:r>
            <w:r>
              <w:rPr>
                <w:noProof/>
              </w:rPr>
              <mc:AlternateContent>
                <mc:Choice Requires="wpg">
                  <w:drawing>
                    <wp:anchor distT="0" distB="0" distL="115200" distR="115200" simplePos="0" relativeHeight="251688448" behindDoc="0" locked="0" layoutInCell="1" allowOverlap="1" wp14:anchorId="1C54B4AE" wp14:editId="78A435D9">
                      <wp:simplePos x="0" y="0"/>
                      <wp:positionH relativeFrom="column">
                        <wp:posOffset>2785450</wp:posOffset>
                      </wp:positionH>
                      <wp:positionV relativeFrom="paragraph">
                        <wp:posOffset>437690</wp:posOffset>
                      </wp:positionV>
                      <wp:extent cx="2559980" cy="1133444"/>
                      <wp:effectExtent l="12700" t="12700" r="12700" b="12700"/>
                      <wp:wrapNone/>
                      <wp:docPr id="91" name="Ovale Legende 91"/>
                      <wp:cNvGraphicFramePr/>
                      <a:graphic xmlns:a="http://schemas.openxmlformats.org/drawingml/2006/main">
                        <a:graphicData uri="http://schemas.microsoft.com/office/word/2010/wordprocessingShape">
                          <wps:wsp>
                            <wps:cNvSpPr/>
                            <wps:spPr bwMode="auto">
                              <a:xfrm flipH="1">
                                <a:off x="0" y="0"/>
                                <a:ext cx="2559979" cy="1133443"/>
                              </a:xfrm>
                              <a:prstGeom prst="wedgeEllipseCallout">
                                <a:avLst>
                                  <a:gd name="adj1" fmla="val -49145"/>
                                  <a:gd name="adj2" fmla="val 43750"/>
                                </a:avLst>
                              </a:prstGeom>
                              <a:solidFill>
                                <a:schemeClr val="bg1"/>
                              </a:solidFill>
                              <a:ln w="25400">
                                <a:solidFill>
                                  <a:srgbClr val="00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A0F60DF" w14:textId="77777777" w:rsidR="006B47A1" w:rsidRDefault="00000000">
                                  <w:pPr>
                                    <w:jc w:val="center"/>
                                    <w:rPr>
                                      <w:rFonts w:ascii="Arial" w:eastAsia="Arial" w:hAnsi="Arial" w:cs="Arial"/>
                                    </w:rPr>
                                  </w:pPr>
                                  <w:r>
                                    <w:rPr>
                                      <w:rFonts w:ascii="Arial" w:eastAsia="Arial" w:hAnsi="Arial" w:cs="Arial"/>
                                    </w:rPr>
                                    <w:t xml:space="preserve">Verfeinert man die Unterteilung eines Bruchs, sagt man: </w:t>
                                  </w:r>
                                </w:p>
                                <w:p w14:paraId="2B040455" w14:textId="77777777" w:rsidR="006B47A1" w:rsidRDefault="00000000">
                                  <w:pPr>
                                    <w:jc w:val="center"/>
                                    <w:rPr>
                                      <w:rFonts w:ascii="Arial" w:eastAsia="Arial" w:hAnsi="Arial" w:cs="Arial"/>
                                    </w:rPr>
                                  </w:pPr>
                                  <w:r>
                                    <w:rPr>
                                      <w:rFonts w:ascii="Arial" w:eastAsia="Arial" w:hAnsi="Arial" w:cs="Arial"/>
                                    </w:rPr>
                                    <w:t xml:space="preserve">„Man </w:t>
                                  </w:r>
                                  <w:r>
                                    <w:rPr>
                                      <w:rFonts w:ascii="Arial" w:eastAsia="Arial" w:hAnsi="Arial" w:cs="Arial"/>
                                      <w:b/>
                                      <w:sz w:val="22"/>
                                    </w:rPr>
                                    <w:t>erweitert</w:t>
                                  </w:r>
                                  <w:r>
                                    <w:rPr>
                                      <w:rFonts w:ascii="Arial" w:eastAsia="Arial" w:hAnsi="Arial" w:cs="Arial"/>
                                    </w:rPr>
                                    <w:t xml:space="preserve"> den Bruch.“</w:t>
                                  </w:r>
                                </w:p>
                              </w:txbxContent>
                            </wps:txbx>
                            <wps:bodyPr anchor="ctr"/>
                          </wps:wsp>
                        </a:graphicData>
                      </a:graphic>
                    </wp:anchor>
                  </w:drawing>
                </mc:Choice>
                <mc:Fallback xmlns:a="http://schemas.openxmlformats.org/drawingml/2006/main">
                  <w:pict>
                    <v:shape id="shape 98" o:spid="_x0000_s98" o:spt="63" style="position:absolute;mso-wrap-distance-left:9.1pt;mso-wrap-distance-top:0.0pt;mso-wrap-distance-right:9.1pt;mso-wrap-distance-bottom:0.0pt;z-index:251688448;o:allowoverlap:true;o:allowincell:true;mso-position-horizontal-relative:text;margin-left:219.3pt;mso-position-horizontal:absolute;mso-position-vertical-relative:text;margin-top:34.5pt;mso-position-vertical:absolute;width:201.6pt;height:89.2pt;flip:x;v-text-anchor:middle;" coordsize="100000,100000" path="m854,93747l6995,75506l6995,75506c2415,67786,-1,58973,-1,49997c-1,22569,22569,0,49998,0c77427,0,99998,22569,99998,49997l99998,49997c99998,77425,77427,99994,49998,99994c39046,99994,28392,96396,19683,89757xe" fillcolor="#FFFFFF" strokecolor="#000000" strokeweight="2.00pt">
                      <v:path textboxrect="14643,14644,85354,85350"/>
                      <v:textbox>
                        <w:txbxContent>
                          <w:p>
                            <w:pPr>
                              <w:jc w:val="center"/>
                              <w:rPr>
                                <w:rFonts w:ascii="Arial" w:hAnsi="Arial" w:cs="Arial" w:eastAsia="Arial"/>
                              </w:rPr>
                            </w:pPr>
                            <w:r>
                              <w:rPr>
                                <w:rFonts w:ascii="Arial" w:hAnsi="Arial" w:cs="Arial" w:eastAsia="Arial"/>
                              </w:rPr>
                              <w:t xml:space="preserve">Verfeinert man die Unterteilung eines Bruchs, sagt man: </w:t>
                            </w:r>
                            <w:r/>
                          </w:p>
                          <w:p>
                            <w:pPr>
                              <w:jc w:val="center"/>
                              <w:rPr>
                                <w:rFonts w:ascii="Arial" w:hAnsi="Arial" w:cs="Arial" w:eastAsia="Arial"/>
                              </w:rPr>
                            </w:pPr>
                            <w:r>
                              <w:rPr>
                                <w:rFonts w:ascii="Arial" w:hAnsi="Arial" w:cs="Arial" w:eastAsia="Arial"/>
                              </w:rPr>
                              <w:t xml:space="preserve">„Man </w:t>
                            </w:r>
                            <w:r>
                              <w:rPr>
                                <w:rFonts w:ascii="Arial" w:hAnsi="Arial" w:cs="Arial" w:eastAsia="Arial"/>
                                <w:b/>
                                <w:sz w:val="22"/>
                              </w:rPr>
                              <w:t xml:space="preserve">erweitert</w:t>
                            </w:r>
                            <w:r>
                              <w:rPr>
                                <w:rFonts w:ascii="Arial" w:hAnsi="Arial" w:cs="Arial" w:eastAsia="Arial"/>
                              </w:rPr>
                              <w:t xml:space="preserve"> den Bruch.“</w:t>
                            </w:r>
                            <w:r/>
                          </w:p>
                        </w:txbxContent>
                      </v:textbox>
                    </v:shape>
                  </w:pict>
                </mc:Fallback>
              </mc:AlternateContent>
            </w:r>
            <w:r>
              <w:t>Baut in eure Beschreibung die neuen Begriffe ein, die Ole und Lucy in Wabenkunde gelernt haben.</w:t>
            </w:r>
          </w:p>
        </w:tc>
      </w:tr>
      <w:tr w:rsidR="006B47A1" w14:paraId="26F0B76A" w14:textId="77777777">
        <w:trPr>
          <w:trHeight w:val="2857"/>
        </w:trPr>
        <w:tc>
          <w:tcPr>
            <w:tcW w:w="9181" w:type="dxa"/>
            <w:shd w:val="clear" w:color="auto" w:fill="auto"/>
          </w:tcPr>
          <w:p w14:paraId="236B753B" w14:textId="77777777" w:rsidR="006B47A1" w:rsidRDefault="006B47A1">
            <w:pPr>
              <w:pStyle w:val="Arbeitsanweisung"/>
              <w:ind w:left="0" w:firstLine="0"/>
            </w:pPr>
          </w:p>
          <w:p w14:paraId="6C7D0DDB" w14:textId="77777777" w:rsidR="006B47A1" w:rsidRDefault="006B47A1"/>
          <w:p w14:paraId="148977F5" w14:textId="77777777" w:rsidR="006B47A1" w:rsidRDefault="006B47A1">
            <w:pPr>
              <w:pStyle w:val="Arbeitsanweisung"/>
              <w:ind w:left="0" w:firstLine="0"/>
            </w:pPr>
          </w:p>
          <w:p w14:paraId="78CBACF8" w14:textId="77777777" w:rsidR="006B47A1" w:rsidRDefault="00000000">
            <w:pPr>
              <w:pStyle w:val="Arbeitsanweisung"/>
              <w:ind w:left="0" w:firstLine="0"/>
            </w:pPr>
            <w:r>
              <w:rPr>
                <w:noProof/>
              </w:rPr>
              <mc:AlternateContent>
                <mc:Choice Requires="wpg">
                  <w:drawing>
                    <wp:anchor distT="0" distB="0" distL="115200" distR="115200" simplePos="0" relativeHeight="251690496" behindDoc="0" locked="0" layoutInCell="1" allowOverlap="1" wp14:anchorId="4EB2C057" wp14:editId="3A89A2D9">
                      <wp:simplePos x="0" y="0"/>
                      <wp:positionH relativeFrom="column">
                        <wp:posOffset>159237</wp:posOffset>
                      </wp:positionH>
                      <wp:positionV relativeFrom="paragraph">
                        <wp:posOffset>72125</wp:posOffset>
                      </wp:positionV>
                      <wp:extent cx="661375" cy="692136"/>
                      <wp:effectExtent l="0" t="0" r="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pic:cNvPicPr>
                            </pic:nvPicPr>
                            <pic:blipFill>
                              <a:blip r:embed="rId83"/>
                              <a:stretch/>
                            </pic:blipFill>
                            <pic:spPr bwMode="auto">
                              <a:xfrm>
                                <a:off x="0" y="0"/>
                                <a:ext cx="661374" cy="692136"/>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position:absolute;mso-wrap-distance-left:9.1pt;mso-wrap-distance-top:0.0pt;mso-wrap-distance-right:9.1pt;mso-wrap-distance-bottom:0.0pt;z-index:251690496;o:allowoverlap:true;o:allowincell:true;mso-position-horizontal-relative:text;margin-left:12.5pt;mso-position-horizontal:absolute;mso-position-vertical-relative:text;margin-top:5.7pt;mso-position-vertical:absolute;width:52.1pt;height:54.5pt;" stroked="false">
                      <v:path textboxrect="0,0,0,0"/>
                      <v:imagedata r:id="rId84" o:title=""/>
                    </v:shape>
                  </w:pict>
                </mc:Fallback>
              </mc:AlternateContent>
            </w:r>
            <w:r>
              <w:rPr>
                <w:noProof/>
              </w:rPr>
              <mc:AlternateContent>
                <mc:Choice Requires="wpg">
                  <w:drawing>
                    <wp:anchor distT="0" distB="0" distL="115200" distR="115200" simplePos="0" relativeHeight="251689472" behindDoc="0" locked="0" layoutInCell="1" allowOverlap="1" wp14:anchorId="4D391F1F" wp14:editId="236BBC42">
                      <wp:simplePos x="0" y="0"/>
                      <wp:positionH relativeFrom="column">
                        <wp:posOffset>5204800</wp:posOffset>
                      </wp:positionH>
                      <wp:positionV relativeFrom="paragraph">
                        <wp:posOffset>72125</wp:posOffset>
                      </wp:positionV>
                      <wp:extent cx="607696" cy="635961"/>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a:picLocks noChangeAspect="1"/>
                              </pic:cNvPicPr>
                            </pic:nvPicPr>
                            <pic:blipFill>
                              <a:blip r:embed="rId83"/>
                              <a:stretch/>
                            </pic:blipFill>
                            <pic:spPr bwMode="auto">
                              <a:xfrm flipH="1">
                                <a:off x="0" y="0"/>
                                <a:ext cx="607695" cy="635961"/>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position:absolute;mso-wrap-distance-left:9.1pt;mso-wrap-distance-top:0.0pt;mso-wrap-distance-right:9.1pt;mso-wrap-distance-bottom:0.0pt;z-index:251689472;o:allowoverlap:true;o:allowincell:true;mso-position-horizontal-relative:text;margin-left:409.8pt;mso-position-horizontal:absolute;mso-position-vertical-relative:text;margin-top:5.7pt;mso-position-vertical:absolute;width:47.9pt;height:50.1pt;flip:x;" stroked="false">
                      <v:path textboxrect="0,0,0,0"/>
                      <v:imagedata r:id="rId84" o:title=""/>
                    </v:shape>
                  </w:pict>
                </mc:Fallback>
              </mc:AlternateContent>
            </w:r>
          </w:p>
          <w:p w14:paraId="38B7A46C" w14:textId="77777777" w:rsidR="006B47A1" w:rsidRDefault="006B47A1">
            <w:pPr>
              <w:pStyle w:val="Arbeitsanweisung"/>
              <w:ind w:left="0" w:firstLine="0"/>
            </w:pPr>
          </w:p>
          <w:p w14:paraId="782BA6A9" w14:textId="77777777" w:rsidR="006B47A1" w:rsidRDefault="006B47A1">
            <w:pPr>
              <w:pStyle w:val="Arbeitsanweisung"/>
              <w:ind w:left="0" w:firstLine="0"/>
            </w:pPr>
          </w:p>
          <w:p w14:paraId="3DA5A305" w14:textId="77777777" w:rsidR="006B47A1" w:rsidRDefault="006B47A1">
            <w:pPr>
              <w:pStyle w:val="Arbeitsanweisung"/>
              <w:ind w:left="0" w:firstLine="0"/>
            </w:pPr>
          </w:p>
          <w:p w14:paraId="166BD9F3" w14:textId="77777777" w:rsidR="006B47A1" w:rsidRDefault="006B47A1">
            <w:pPr>
              <w:pStyle w:val="Arbeitsanweisung"/>
              <w:ind w:left="0" w:firstLine="0"/>
            </w:pPr>
          </w:p>
          <w:p w14:paraId="4294FEAB" w14:textId="77777777" w:rsidR="006B47A1" w:rsidRDefault="006B47A1">
            <w:pPr>
              <w:pStyle w:val="Arbeitsanweisung"/>
              <w:ind w:left="0" w:firstLine="0"/>
            </w:pPr>
          </w:p>
          <w:p w14:paraId="68FAB338" w14:textId="77777777" w:rsidR="006B47A1" w:rsidRDefault="006B47A1">
            <w:pPr>
              <w:pStyle w:val="Arbeitsanweisung"/>
              <w:ind w:left="0" w:firstLine="0"/>
            </w:pPr>
          </w:p>
          <w:p w14:paraId="74BA6806" w14:textId="77777777" w:rsidR="006B47A1" w:rsidRDefault="006B47A1">
            <w:pPr>
              <w:pStyle w:val="Arbeitsanweisung"/>
              <w:ind w:left="0" w:firstLine="0"/>
            </w:pPr>
          </w:p>
          <w:p w14:paraId="2E35919C" w14:textId="77777777" w:rsidR="006B47A1" w:rsidRDefault="006B47A1">
            <w:pPr>
              <w:pStyle w:val="Arbeitsanweisung"/>
              <w:ind w:left="0" w:firstLine="0"/>
            </w:pPr>
          </w:p>
          <w:p w14:paraId="581FE902" w14:textId="77777777" w:rsidR="006B47A1" w:rsidRDefault="006B47A1">
            <w:pPr>
              <w:pStyle w:val="Arbeitsanweisung"/>
              <w:ind w:left="0" w:firstLine="0"/>
            </w:pPr>
          </w:p>
          <w:p w14:paraId="5B3ADBAD" w14:textId="77777777" w:rsidR="006B47A1" w:rsidRDefault="006B47A1">
            <w:pPr>
              <w:pStyle w:val="Arbeitsanweisung"/>
              <w:ind w:left="0" w:firstLine="0"/>
            </w:pPr>
          </w:p>
          <w:p w14:paraId="7C0A4F8A" w14:textId="77777777" w:rsidR="006B47A1" w:rsidRDefault="006B47A1">
            <w:pPr>
              <w:pStyle w:val="Arbeitsanweisung"/>
              <w:ind w:left="0" w:firstLine="0"/>
            </w:pPr>
          </w:p>
          <w:p w14:paraId="329A5D37" w14:textId="77777777" w:rsidR="006B47A1" w:rsidRDefault="006B47A1">
            <w:pPr>
              <w:pStyle w:val="Arbeitsanweisung"/>
              <w:ind w:left="0" w:firstLine="0"/>
            </w:pPr>
          </w:p>
          <w:p w14:paraId="66F6D906" w14:textId="77777777" w:rsidR="006B47A1" w:rsidRDefault="006B47A1">
            <w:pPr>
              <w:pStyle w:val="Arbeitsanweisung"/>
              <w:ind w:left="0" w:firstLine="0"/>
            </w:pPr>
          </w:p>
        </w:tc>
      </w:tr>
    </w:tbl>
    <w:p w14:paraId="7BB91720" w14:textId="77777777" w:rsidR="006B47A1" w:rsidRDefault="006B47A1">
      <w:pPr>
        <w:pStyle w:val="Labor-Text"/>
      </w:pPr>
    </w:p>
    <w:p w14:paraId="06B91A9E" w14:textId="77777777" w:rsidR="006B47A1" w:rsidRDefault="006B47A1">
      <w:pPr>
        <w:tabs>
          <w:tab w:val="left" w:pos="709"/>
        </w:tabs>
        <w:spacing w:after="120" w:line="276" w:lineRule="auto"/>
        <w:jc w:val="both"/>
        <w:rPr>
          <w:rFonts w:ascii="Arial" w:hAnsi="Arial"/>
          <w:sz w:val="24"/>
        </w:rPr>
      </w:pPr>
    </w:p>
    <w:p w14:paraId="063ED9C5" w14:textId="77777777" w:rsidR="006B47A1" w:rsidRDefault="006B47A1">
      <w:pPr>
        <w:tabs>
          <w:tab w:val="left" w:pos="709"/>
        </w:tabs>
        <w:spacing w:after="120" w:line="276" w:lineRule="auto"/>
        <w:jc w:val="both"/>
        <w:rPr>
          <w:rFonts w:ascii="Arial" w:hAnsi="Arial"/>
          <w:sz w:val="24"/>
        </w:rPr>
      </w:pPr>
    </w:p>
    <w:p w14:paraId="34352126" w14:textId="77777777" w:rsidR="006B47A1" w:rsidRDefault="006B47A1">
      <w:pPr>
        <w:tabs>
          <w:tab w:val="left" w:pos="709"/>
        </w:tabs>
        <w:spacing w:after="120" w:line="276" w:lineRule="auto"/>
        <w:jc w:val="both"/>
        <w:rPr>
          <w:rFonts w:ascii="Arial" w:hAnsi="Arial"/>
          <w:sz w:val="24"/>
        </w:rPr>
        <w:sectPr w:rsidR="006B47A1">
          <w:headerReference w:type="default" r:id="rId85"/>
          <w:pgSz w:w="11906" w:h="16838"/>
          <w:pgMar w:top="1417" w:right="1417" w:bottom="1134" w:left="1417" w:header="708" w:footer="794" w:gutter="0"/>
          <w:cols w:space="708"/>
          <w:docGrid w:linePitch="360"/>
        </w:sectPr>
      </w:pPr>
    </w:p>
    <w:p w14:paraId="75458CB0" w14:textId="77777777" w:rsidR="006B47A1" w:rsidRDefault="00000000">
      <w:pPr>
        <w:tabs>
          <w:tab w:val="left" w:pos="709"/>
        </w:tabs>
        <w:spacing w:after="200" w:line="276" w:lineRule="auto"/>
        <w:rPr>
          <w:rFonts w:ascii="Arial" w:hAnsi="Arial" w:cs="Arial"/>
          <w:sz w:val="24"/>
          <w:szCs w:val="24"/>
        </w:rPr>
      </w:pPr>
      <w:r>
        <w:rPr>
          <w:rFonts w:ascii="Arial" w:hAnsi="Arial" w:cs="Arial"/>
          <w:sz w:val="24"/>
          <w:szCs w:val="24"/>
        </w:rPr>
        <w:lastRenderedPageBreak/>
        <w:t>Ganz schön spannend, was man alles mit einem Sechseck machen kann!</w:t>
      </w:r>
    </w:p>
    <w:p w14:paraId="08332CA2" w14:textId="77777777" w:rsidR="006B47A1" w:rsidRDefault="00000000">
      <w:pPr>
        <w:pStyle w:val="Arbeitsanweisung"/>
      </w:pPr>
      <w:r>
        <w:t>Habt ihr euch mal überlegt, wie das mit mehreren Sechsecken und WABIs</w:t>
      </w:r>
    </w:p>
    <w:p w14:paraId="2E43FD86" w14:textId="77777777" w:rsidR="006B47A1" w:rsidRDefault="00000000">
      <w:pPr>
        <w:pStyle w:val="Arbeitsanweisung"/>
      </w:pPr>
      <w:r>
        <w:t>aussieht? Lasst uns das mal untersuchen!</w:t>
      </w:r>
      <w:r>
        <w:rPr>
          <w:noProof/>
        </w:rPr>
        <mc:AlternateContent>
          <mc:Choice Requires="wpg">
            <w:drawing>
              <wp:anchor distT="0" distB="0" distL="114300" distR="114300" simplePos="0" relativeHeight="251658752" behindDoc="0" locked="0" layoutInCell="1" allowOverlap="1" wp14:anchorId="7721FB34" wp14:editId="6DAEE1D0">
                <wp:simplePos x="0" y="0"/>
                <wp:positionH relativeFrom="column">
                  <wp:posOffset>5975287</wp:posOffset>
                </wp:positionH>
                <wp:positionV relativeFrom="paragraph">
                  <wp:posOffset>356562</wp:posOffset>
                </wp:positionV>
                <wp:extent cx="492760" cy="492760"/>
                <wp:effectExtent l="0" t="0" r="2540" b="2540"/>
                <wp:wrapNone/>
                <wp:docPr id="9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dellieren_weiss.png"/>
                        <pic:cNvPicPr>
                          <a:picLocks noChangeAspect="1"/>
                        </pic:cNvPicPr>
                      </pic:nvPicPr>
                      <pic:blipFill>
                        <a:blip r:embed="rId17"/>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position:absolute;mso-wrap-distance-left:9.0pt;mso-wrap-distance-top:0.0pt;mso-wrap-distance-right:9.0pt;mso-wrap-distance-bottom:0.0pt;z-index:251658752;o:allowoverlap:true;o:allowincell:true;mso-position-horizontal-relative:text;margin-left:470.5pt;mso-position-horizontal:absolute;mso-position-vertical-relative:text;margin-top:28.1pt;mso-position-vertical:absolute;width:38.8pt;height:38.8pt;" stroked="false">
                <v:path textboxrect="0,0,0,0"/>
                <v:imagedata r:id="rId27" o:title=""/>
              </v:shape>
            </w:pict>
          </mc:Fallback>
        </mc:AlternateContent>
      </w:r>
      <w:r>
        <w:rPr>
          <w:rFonts w:cs="Arial"/>
        </w:rPr>
        <w:t xml:space="preserve"> </w:t>
      </w:r>
    </w:p>
    <w:p w14:paraId="0161B9C7" w14:textId="77777777" w:rsidR="006B47A1" w:rsidRDefault="00000000">
      <w:pPr>
        <w:pStyle w:val="Arbeitsanweisung"/>
        <w:spacing w:before="720" w:after="240"/>
        <w:rPr>
          <w:rFonts w:cs="Arial"/>
        </w:rPr>
      </w:pPr>
      <w:r>
        <w:rPr>
          <w:rFonts w:cs="Arial"/>
        </w:rPr>
        <w:t>3.1</w:t>
      </w:r>
      <w:r>
        <w:rPr>
          <w:rFonts w:cs="Arial"/>
        </w:rPr>
        <w:tab/>
        <w:t>Füllt die folgende Tabelle aus, indem ihr zuvor die Brüche mit den roten WABIs in der Vorlage legt.</w:t>
      </w:r>
      <w:r>
        <w:t xml:space="preserve"> </w:t>
      </w:r>
      <w:r>
        <w:rPr>
          <w:rFonts w:cs="Arial"/>
        </w:rPr>
        <w:t>Legt erst dann WABIs in das zweite Sechseck, wenn das Erste voll ist.</w:t>
      </w:r>
    </w:p>
    <w:tbl>
      <w:tblPr>
        <w:tblStyle w:val="Tabellenraster"/>
        <w:tblW w:w="9243" w:type="dxa"/>
        <w:tblInd w:w="-34" w:type="dxa"/>
        <w:tblLook w:val="04A0" w:firstRow="1" w:lastRow="0" w:firstColumn="1" w:lastColumn="0" w:noHBand="0" w:noVBand="1"/>
      </w:tblPr>
      <w:tblGrid>
        <w:gridCol w:w="2079"/>
        <w:gridCol w:w="1742"/>
        <w:gridCol w:w="1758"/>
        <w:gridCol w:w="1758"/>
        <w:gridCol w:w="1906"/>
      </w:tblGrid>
      <w:tr w:rsidR="006B47A1" w14:paraId="208ADE60" w14:textId="77777777">
        <w:tc>
          <w:tcPr>
            <w:tcW w:w="2079" w:type="dxa"/>
          </w:tcPr>
          <w:p w14:paraId="1D20AE55" w14:textId="77777777" w:rsidR="006B47A1" w:rsidRDefault="006B47A1">
            <w:pPr>
              <w:pStyle w:val="Arbeitsanweisung"/>
            </w:pPr>
          </w:p>
          <w:p w14:paraId="09CCBEB6" w14:textId="77777777" w:rsidR="006B47A1" w:rsidRDefault="006B47A1">
            <w:pPr>
              <w:pStyle w:val="Arbeitsanweisung"/>
            </w:pPr>
          </w:p>
          <w:p w14:paraId="0EBD0434" w14:textId="77777777" w:rsidR="006B47A1" w:rsidRDefault="006B47A1">
            <w:pPr>
              <w:pStyle w:val="Arbeitsanweisung"/>
            </w:pPr>
          </w:p>
          <w:p w14:paraId="045703F1" w14:textId="77777777" w:rsidR="006B47A1" w:rsidRDefault="006B47A1">
            <w:pPr>
              <w:pStyle w:val="Arbeitsanweisung"/>
            </w:pPr>
          </w:p>
        </w:tc>
        <w:tc>
          <w:tcPr>
            <w:tcW w:w="1742" w:type="dxa"/>
          </w:tcPr>
          <w:p w14:paraId="193EE37F" w14:textId="77777777" w:rsidR="006B47A1" w:rsidRDefault="006B47A1">
            <w:pPr>
              <w:pStyle w:val="Arbeitsanweisung"/>
            </w:pPr>
          </w:p>
          <w:p w14:paraId="1CAA3E0B" w14:textId="77777777" w:rsidR="006B47A1" w:rsidRDefault="00000000">
            <w:pPr>
              <w:pStyle w:val="Arbeitsanweisung"/>
              <w:ind w:left="0" w:firstLine="0"/>
            </w:pPr>
            <m:oMathPara>
              <m:oMath>
                <m:f>
                  <m:fPr>
                    <m:ctrlPr>
                      <w:rPr>
                        <w:rFonts w:ascii="Cambria Math" w:hAnsi="Cambria Math"/>
                      </w:rPr>
                    </m:ctrlPr>
                  </m:fPr>
                  <m:num>
                    <m:r>
                      <m:rPr>
                        <m:sty m:val="p"/>
                      </m:rPr>
                      <w:rPr>
                        <w:rFonts w:ascii="Cambria Math" w:hAnsi="Cambria Math"/>
                      </w:rPr>
                      <m:t>9</m:t>
                    </m:r>
                  </m:num>
                  <m:den>
                    <m:r>
                      <m:rPr>
                        <m:sty m:val="p"/>
                      </m:rPr>
                      <w:rPr>
                        <w:rFonts w:ascii="Cambria Math" w:hAnsi="Cambria Math"/>
                      </w:rPr>
                      <m:t>6</m:t>
                    </m:r>
                  </m:den>
                </m:f>
              </m:oMath>
            </m:oMathPara>
          </w:p>
        </w:tc>
        <w:tc>
          <w:tcPr>
            <w:tcW w:w="1758" w:type="dxa"/>
          </w:tcPr>
          <w:p w14:paraId="4A1ADEFC" w14:textId="77777777" w:rsidR="006B47A1" w:rsidRDefault="006B47A1">
            <w:pPr>
              <w:pStyle w:val="Arbeitsanweisung"/>
            </w:pPr>
          </w:p>
          <w:p w14:paraId="03E94779" w14:textId="77777777" w:rsidR="006B47A1" w:rsidRDefault="00000000">
            <w:pPr>
              <w:pStyle w:val="Arbeitsanweisung"/>
              <w:ind w:left="0" w:firstLine="0"/>
            </w:pPr>
            <m:oMathPara>
              <m:oMath>
                <m:f>
                  <m:fPr>
                    <m:ctrlPr>
                      <w:rPr>
                        <w:rFonts w:ascii="Cambria Math" w:hAnsi="Cambria Math"/>
                      </w:rPr>
                    </m:ctrlPr>
                  </m:fPr>
                  <m:num>
                    <m:r>
                      <m:rPr>
                        <m:sty m:val="p"/>
                      </m:rPr>
                      <w:rPr>
                        <w:rFonts w:ascii="Cambria Math" w:hAnsi="Cambria Math"/>
                      </w:rPr>
                      <m:t>6</m:t>
                    </m:r>
                  </m:num>
                  <m:den>
                    <m:r>
                      <m:rPr>
                        <m:sty m:val="p"/>
                      </m:rPr>
                      <w:rPr>
                        <w:rFonts w:ascii="Cambria Math" w:hAnsi="Cambria Math"/>
                      </w:rPr>
                      <m:t>6</m:t>
                    </m:r>
                  </m:den>
                </m:f>
              </m:oMath>
            </m:oMathPara>
          </w:p>
        </w:tc>
        <w:tc>
          <w:tcPr>
            <w:tcW w:w="1758" w:type="dxa"/>
          </w:tcPr>
          <w:p w14:paraId="2767A78E" w14:textId="77777777" w:rsidR="006B47A1" w:rsidRDefault="006B47A1">
            <w:pPr>
              <w:pStyle w:val="Arbeitsanweisung"/>
            </w:pPr>
          </w:p>
          <w:p w14:paraId="4E93A7B6" w14:textId="77777777" w:rsidR="006B47A1" w:rsidRDefault="00000000">
            <w:pPr>
              <w:pStyle w:val="Arbeitsanweisung"/>
              <w:ind w:left="0" w:firstLine="0"/>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m:oMathPara>
          </w:p>
        </w:tc>
        <w:tc>
          <w:tcPr>
            <w:tcW w:w="1906" w:type="dxa"/>
          </w:tcPr>
          <w:p w14:paraId="1195C2A4" w14:textId="77777777" w:rsidR="006B47A1" w:rsidRDefault="006B47A1">
            <w:pPr>
              <w:pStyle w:val="Arbeitsanweisung"/>
            </w:pPr>
          </w:p>
          <w:p w14:paraId="3958D908" w14:textId="77777777" w:rsidR="006B47A1" w:rsidRDefault="00000000">
            <w:pPr>
              <w:pStyle w:val="Arbeitsanweisung"/>
              <w:ind w:left="0" w:firstLine="0"/>
            </w:pPr>
            <m:oMathPara>
              <m:oMath>
                <m:f>
                  <m:fPr>
                    <m:ctrlPr>
                      <w:rPr>
                        <w:rFonts w:ascii="Cambria Math" w:hAnsi="Cambria Math"/>
                      </w:rPr>
                    </m:ctrlPr>
                  </m:fPr>
                  <m:num>
                    <m:r>
                      <m:rPr>
                        <m:sty m:val="p"/>
                      </m:rPr>
                      <w:rPr>
                        <w:rFonts w:ascii="Cambria Math" w:hAnsi="Cambria Math"/>
                      </w:rPr>
                      <m:t>12</m:t>
                    </m:r>
                  </m:num>
                  <m:den>
                    <m:r>
                      <m:rPr>
                        <m:sty m:val="p"/>
                      </m:rPr>
                      <w:rPr>
                        <w:rFonts w:ascii="Cambria Math" w:hAnsi="Cambria Math"/>
                      </w:rPr>
                      <m:t>6</m:t>
                    </m:r>
                  </m:den>
                </m:f>
              </m:oMath>
            </m:oMathPara>
          </w:p>
        </w:tc>
      </w:tr>
      <w:tr w:rsidR="006B47A1" w14:paraId="384389E7" w14:textId="77777777">
        <w:tc>
          <w:tcPr>
            <w:tcW w:w="2079" w:type="dxa"/>
          </w:tcPr>
          <w:p w14:paraId="0A81D3E2" w14:textId="77777777" w:rsidR="006B47A1" w:rsidRDefault="006B47A1">
            <w:pPr>
              <w:pStyle w:val="Arbeitsanweisung"/>
            </w:pPr>
          </w:p>
          <w:p w14:paraId="31AA31C3" w14:textId="77777777" w:rsidR="006B47A1" w:rsidRDefault="006B47A1">
            <w:pPr>
              <w:pStyle w:val="Arbeitsanweisung"/>
            </w:pPr>
          </w:p>
          <w:p w14:paraId="6943C334" w14:textId="77777777" w:rsidR="006B47A1" w:rsidRDefault="006B47A1">
            <w:pPr>
              <w:pStyle w:val="Arbeitsanweisung"/>
            </w:pPr>
          </w:p>
          <w:p w14:paraId="67A49906" w14:textId="77777777" w:rsidR="006B47A1" w:rsidRDefault="00000000">
            <w:pPr>
              <w:pStyle w:val="Arbeitsanweisung"/>
              <w:ind w:left="0" w:firstLine="0"/>
              <w:jc w:val="left"/>
            </w:pPr>
            <w:r>
              <w:t>Schraffiert den Bruch in den eingetragenen WABIs</w:t>
            </w:r>
          </w:p>
        </w:tc>
        <w:tc>
          <w:tcPr>
            <w:tcW w:w="1742" w:type="dxa"/>
          </w:tcPr>
          <w:p w14:paraId="308F740A" w14:textId="77777777" w:rsidR="006B47A1" w:rsidRDefault="00000000">
            <w:r>
              <w:rPr>
                <w:noProof/>
              </w:rPr>
              <mc:AlternateContent>
                <mc:Choice Requires="wpg">
                  <w:drawing>
                    <wp:inline distT="0" distB="0" distL="0" distR="0" wp14:anchorId="6919E65D" wp14:editId="21A77D17">
                      <wp:extent cx="954000" cy="1911600"/>
                      <wp:effectExtent l="0" t="0" r="0" b="0"/>
                      <wp:docPr id="95"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chseck.png"/>
                              <pic:cNvPicPr>
                                <a:picLocks noChangeAspect="1"/>
                              </pic:cNvPicPr>
                            </pic:nvPicPr>
                            <pic:blipFill>
                              <a:blip r:embed="rId86"/>
                              <a:stretch/>
                            </pic:blipFill>
                            <pic:spPr bwMode="auto">
                              <a:xfrm>
                                <a:off x="0" y="0"/>
                                <a:ext cx="954000" cy="1911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mso-wrap-distance-left:0.0pt;mso-wrap-distance-top:0.0pt;mso-wrap-distance-right:0.0pt;mso-wrap-distance-bottom:0.0pt;width:75.1pt;height:150.5pt;" stroked="false">
                      <v:path textboxrect="0,0,0,0"/>
                      <v:imagedata r:id="rId87" o:title=""/>
                    </v:shape>
                  </w:pict>
                </mc:Fallback>
              </mc:AlternateContent>
            </w:r>
          </w:p>
          <w:p w14:paraId="0A637CF3" w14:textId="77777777" w:rsidR="006B47A1" w:rsidRDefault="006B47A1">
            <w:pPr>
              <w:pStyle w:val="Arbeitsanweisung"/>
              <w:ind w:left="0" w:firstLine="0"/>
              <w:jc w:val="left"/>
            </w:pPr>
          </w:p>
        </w:tc>
        <w:tc>
          <w:tcPr>
            <w:tcW w:w="1758" w:type="dxa"/>
          </w:tcPr>
          <w:p w14:paraId="25BD3D89" w14:textId="77777777" w:rsidR="006B47A1" w:rsidRDefault="00000000">
            <w:pPr>
              <w:pStyle w:val="Arbeitsanweisung"/>
              <w:jc w:val="center"/>
            </w:pPr>
            <w:r>
              <w:rPr>
                <w:noProof/>
              </w:rPr>
              <mc:AlternateContent>
                <mc:Choice Requires="wpg">
                  <w:drawing>
                    <wp:inline distT="0" distB="0" distL="0" distR="0" wp14:anchorId="3176A623" wp14:editId="2FD04AD5">
                      <wp:extent cx="954000" cy="1911600"/>
                      <wp:effectExtent l="0" t="0" r="0" b="0"/>
                      <wp:docPr id="96"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chseck.png"/>
                              <pic:cNvPicPr>
                                <a:picLocks noChangeAspect="1"/>
                              </pic:cNvPicPr>
                            </pic:nvPicPr>
                            <pic:blipFill>
                              <a:blip r:embed="rId86"/>
                              <a:stretch/>
                            </pic:blipFill>
                            <pic:spPr bwMode="auto">
                              <a:xfrm>
                                <a:off x="0" y="0"/>
                                <a:ext cx="954000" cy="1911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mso-wrap-distance-left:0.0pt;mso-wrap-distance-top:0.0pt;mso-wrap-distance-right:0.0pt;mso-wrap-distance-bottom:0.0pt;width:75.1pt;height:150.5pt;" stroked="false">
                      <v:path textboxrect="0,0,0,0"/>
                      <v:imagedata r:id="rId87" o:title=""/>
                    </v:shape>
                  </w:pict>
                </mc:Fallback>
              </mc:AlternateContent>
            </w:r>
          </w:p>
        </w:tc>
        <w:tc>
          <w:tcPr>
            <w:tcW w:w="1758" w:type="dxa"/>
          </w:tcPr>
          <w:p w14:paraId="67EE80A4" w14:textId="77777777" w:rsidR="006B47A1" w:rsidRDefault="00000000">
            <w:pPr>
              <w:pStyle w:val="Arbeitsanweisung"/>
              <w:jc w:val="center"/>
            </w:pPr>
            <w:r>
              <w:rPr>
                <w:noProof/>
              </w:rPr>
              <mc:AlternateContent>
                <mc:Choice Requires="wpg">
                  <w:drawing>
                    <wp:inline distT="0" distB="0" distL="0" distR="0" wp14:anchorId="64D3971B" wp14:editId="2458DCD3">
                      <wp:extent cx="954000" cy="1911600"/>
                      <wp:effectExtent l="0" t="0" r="0" b="0"/>
                      <wp:docPr id="97"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chseck.png"/>
                              <pic:cNvPicPr>
                                <a:picLocks noChangeAspect="1"/>
                              </pic:cNvPicPr>
                            </pic:nvPicPr>
                            <pic:blipFill>
                              <a:blip r:embed="rId86"/>
                              <a:stretch/>
                            </pic:blipFill>
                            <pic:spPr bwMode="auto">
                              <a:xfrm>
                                <a:off x="0" y="0"/>
                                <a:ext cx="954000" cy="1911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mso-wrap-distance-left:0.0pt;mso-wrap-distance-top:0.0pt;mso-wrap-distance-right:0.0pt;mso-wrap-distance-bottom:0.0pt;width:75.1pt;height:150.5pt;" stroked="false">
                      <v:path textboxrect="0,0,0,0"/>
                      <v:imagedata r:id="rId87" o:title=""/>
                    </v:shape>
                  </w:pict>
                </mc:Fallback>
              </mc:AlternateContent>
            </w:r>
          </w:p>
        </w:tc>
        <w:tc>
          <w:tcPr>
            <w:tcW w:w="1906" w:type="dxa"/>
          </w:tcPr>
          <w:p w14:paraId="43CA058B" w14:textId="77777777" w:rsidR="006B47A1" w:rsidRDefault="00000000">
            <w:pPr>
              <w:pStyle w:val="Arbeitsanweisung"/>
              <w:jc w:val="center"/>
            </w:pPr>
            <w:r>
              <w:rPr>
                <w:noProof/>
              </w:rPr>
              <mc:AlternateContent>
                <mc:Choice Requires="wpg">
                  <w:drawing>
                    <wp:inline distT="0" distB="0" distL="0" distR="0" wp14:anchorId="001C415B" wp14:editId="5703E419">
                      <wp:extent cx="954000" cy="1911600"/>
                      <wp:effectExtent l="0" t="0" r="0" b="0"/>
                      <wp:docPr id="98"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chseck.png"/>
                              <pic:cNvPicPr>
                                <a:picLocks noChangeAspect="1"/>
                              </pic:cNvPicPr>
                            </pic:nvPicPr>
                            <pic:blipFill>
                              <a:blip r:embed="rId86"/>
                              <a:stretch/>
                            </pic:blipFill>
                            <pic:spPr bwMode="auto">
                              <a:xfrm>
                                <a:off x="0" y="0"/>
                                <a:ext cx="954000" cy="1911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mso-wrap-distance-left:0.0pt;mso-wrap-distance-top:0.0pt;mso-wrap-distance-right:0.0pt;mso-wrap-distance-bottom:0.0pt;width:75.1pt;height:150.5pt;" stroked="false">
                      <v:path textboxrect="0,0,0,0"/>
                      <v:imagedata r:id="rId87" o:title=""/>
                    </v:shape>
                  </w:pict>
                </mc:Fallback>
              </mc:AlternateContent>
            </w:r>
          </w:p>
        </w:tc>
      </w:tr>
      <w:tr w:rsidR="006B47A1" w14:paraId="7CCB80EE" w14:textId="77777777">
        <w:tc>
          <w:tcPr>
            <w:tcW w:w="2079" w:type="dxa"/>
          </w:tcPr>
          <w:p w14:paraId="120E25AF" w14:textId="77777777" w:rsidR="006B47A1" w:rsidRDefault="006B47A1">
            <w:pPr>
              <w:pStyle w:val="Arbeitsanweisung"/>
            </w:pPr>
          </w:p>
          <w:p w14:paraId="43C857FB" w14:textId="77777777" w:rsidR="006B47A1" w:rsidRDefault="006B47A1">
            <w:pPr>
              <w:pStyle w:val="Arbeitsanweisung"/>
            </w:pPr>
          </w:p>
          <w:p w14:paraId="77E414DE" w14:textId="77777777" w:rsidR="006B47A1" w:rsidRDefault="00000000">
            <w:pPr>
              <w:pStyle w:val="Arbeitsanweisung"/>
              <w:ind w:left="0" w:firstLine="0"/>
            </w:pPr>
            <w:r>
              <w:t xml:space="preserve">Tragt </w:t>
            </w:r>
            <w:r>
              <w:rPr>
                <w:b/>
              </w:rPr>
              <w:t>&gt;, &lt;, =</w:t>
            </w:r>
            <w:r>
              <w:t xml:space="preserve"> ein</w:t>
            </w:r>
          </w:p>
        </w:tc>
        <w:tc>
          <w:tcPr>
            <w:tcW w:w="1742" w:type="dxa"/>
          </w:tcPr>
          <w:p w14:paraId="04017CF1" w14:textId="77777777" w:rsidR="006B47A1" w:rsidRDefault="00000000">
            <w:pPr>
              <w:pStyle w:val="Arbeitsanweisung"/>
            </w:pPr>
            <w:r>
              <w:rPr>
                <w:noProof/>
              </w:rPr>
              <mc:AlternateContent>
                <mc:Choice Requires="wpg">
                  <w:drawing>
                    <wp:anchor distT="0" distB="0" distL="114300" distR="114300" simplePos="0" relativeHeight="251634176" behindDoc="0" locked="0" layoutInCell="1" allowOverlap="1" wp14:anchorId="4B527B15" wp14:editId="3648C15A">
                      <wp:simplePos x="0" y="0"/>
                      <wp:positionH relativeFrom="column">
                        <wp:posOffset>235254</wp:posOffset>
                      </wp:positionH>
                      <wp:positionV relativeFrom="paragraph">
                        <wp:posOffset>278756</wp:posOffset>
                      </wp:positionV>
                      <wp:extent cx="513394" cy="212769"/>
                      <wp:effectExtent l="12700" t="12700" r="7620" b="15875"/>
                      <wp:wrapNone/>
                      <wp:docPr id="99" name="Rechteck: abgerundete Ecken 114"/>
                      <wp:cNvGraphicFramePr/>
                      <a:graphic xmlns:a="http://schemas.openxmlformats.org/drawingml/2006/main">
                        <a:graphicData uri="http://schemas.microsoft.com/office/word/2010/wordprocessingShape">
                          <wps:wsp>
                            <wps:cNvSpPr/>
                            <wps:spPr bwMode="auto">
                              <a:xfrm>
                                <a:off x="0" y="0"/>
                                <a:ext cx="513394" cy="212768"/>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06" o:spid="_x0000_s106" o:spt="2" style="position:absolute;mso-wrap-distance-left:9.0pt;mso-wrap-distance-top:0.0pt;mso-wrap-distance-right:9.0pt;mso-wrap-distance-bottom:0.0pt;z-index:251634176;o:allowoverlap:true;o:allowincell:true;mso-position-horizontal-relative:text;margin-left:18.5pt;mso-position-horizontal:absolute;mso-position-vertical-relative:text;margin-top:21.9pt;mso-position-vertical:absolute;width:40.4pt;height:16.8pt;" coordsize="100000,100000" path="m0,16667l0,16667c0,7524,3117,0,6905,0c6905,0,6905,0,6905,0l93093,0l93093,0c96881,0,99998,7524,99998,16667l99998,16667c99998,16667,99998,16667,99998,16667l100000,83335l100000,83335c100000,83335,100000,83335,100000,83335l100000,83335c100000,92479,96883,100002,93095,100002c93095,100002,93095,100002,93095,100002l6905,100002l6905,100002c3117,100002,0,92479,0,83335c0,83335,0,83335,0,83335xe" fillcolor="#FFFFFF" strokecolor="#000000" strokeweight="2.00pt">
                      <v:path textboxrect="2020,4876,97976,95115"/>
                    </v:shape>
                  </w:pict>
                </mc:Fallback>
              </mc:AlternateContent>
            </w:r>
          </w:p>
          <w:p w14:paraId="4822D96E" w14:textId="77777777" w:rsidR="006B47A1" w:rsidRDefault="00000000">
            <w:pPr>
              <w:pStyle w:val="Arbeitsanweisung"/>
            </w:pPr>
            <m:oMath>
              <m:f>
                <m:fPr>
                  <m:ctrlPr>
                    <w:rPr>
                      <w:rFonts w:ascii="Cambria Math" w:hAnsi="Cambria Math"/>
                      <w:i/>
                      <w:sz w:val="32"/>
                      <w:szCs w:val="22"/>
                    </w:rPr>
                  </m:ctrlPr>
                </m:fPr>
                <m:num>
                  <m:r>
                    <w:rPr>
                      <w:rFonts w:ascii="Cambria Math" w:hAnsi="Cambria Math"/>
                      <w:sz w:val="32"/>
                      <w:szCs w:val="22"/>
                    </w:rPr>
                    <m:t>9</m:t>
                  </m:r>
                </m:num>
                <m:den>
                  <m:r>
                    <w:rPr>
                      <w:rFonts w:ascii="Cambria Math" w:hAnsi="Cambria Math"/>
                      <w:sz w:val="32"/>
                      <w:szCs w:val="22"/>
                    </w:rPr>
                    <m:t>6</m:t>
                  </m:r>
                </m:den>
              </m:f>
            </m:oMath>
            <w:r>
              <w:rPr>
                <w:sz w:val="32"/>
                <w:szCs w:val="22"/>
              </w:rPr>
              <w:t xml:space="preserve">              </w:t>
            </w:r>
            <w:r>
              <w:t>1</w:t>
            </w:r>
          </w:p>
          <w:p w14:paraId="7BFC2D6B" w14:textId="77777777" w:rsidR="006B47A1" w:rsidRDefault="006B47A1">
            <w:pPr>
              <w:pStyle w:val="Arbeitsanweisung"/>
            </w:pPr>
          </w:p>
        </w:tc>
        <w:tc>
          <w:tcPr>
            <w:tcW w:w="1758" w:type="dxa"/>
          </w:tcPr>
          <w:p w14:paraId="1467679F" w14:textId="77777777" w:rsidR="006B47A1" w:rsidRDefault="00000000">
            <w:pPr>
              <w:pStyle w:val="Arbeitsanweisung"/>
            </w:pPr>
            <w:r>
              <w:rPr>
                <w:noProof/>
              </w:rPr>
              <mc:AlternateContent>
                <mc:Choice Requires="wpg">
                  <w:drawing>
                    <wp:anchor distT="0" distB="0" distL="114300" distR="114300" simplePos="0" relativeHeight="251635200" behindDoc="0" locked="0" layoutInCell="1" allowOverlap="1" wp14:anchorId="202E62AE" wp14:editId="2E8C5D8B">
                      <wp:simplePos x="0" y="0"/>
                      <wp:positionH relativeFrom="column">
                        <wp:posOffset>235254</wp:posOffset>
                      </wp:positionH>
                      <wp:positionV relativeFrom="paragraph">
                        <wp:posOffset>278756</wp:posOffset>
                      </wp:positionV>
                      <wp:extent cx="513394" cy="212769"/>
                      <wp:effectExtent l="12700" t="12700" r="7620" b="15875"/>
                      <wp:wrapNone/>
                      <wp:docPr id="100" name="Rechteck: abgerundete Ecken 114"/>
                      <wp:cNvGraphicFramePr/>
                      <a:graphic xmlns:a="http://schemas.openxmlformats.org/drawingml/2006/main">
                        <a:graphicData uri="http://schemas.microsoft.com/office/word/2010/wordprocessingShape">
                          <wps:wsp>
                            <wps:cNvSpPr/>
                            <wps:spPr bwMode="auto">
                              <a:xfrm>
                                <a:off x="0" y="0"/>
                                <a:ext cx="513394" cy="212768"/>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07" o:spid="_x0000_s107" o:spt="2" style="position:absolute;mso-wrap-distance-left:9.0pt;mso-wrap-distance-top:0.0pt;mso-wrap-distance-right:9.0pt;mso-wrap-distance-bottom:0.0pt;z-index:251635200;o:allowoverlap:true;o:allowincell:true;mso-position-horizontal-relative:text;margin-left:18.5pt;mso-position-horizontal:absolute;mso-position-vertical-relative:text;margin-top:21.9pt;mso-position-vertical:absolute;width:40.4pt;height:16.8pt;" coordsize="100000,100000" path="m0,16667l0,16667c0,7524,3117,0,6905,0c6905,0,6905,0,6905,0l93093,0l93093,0c96881,0,99998,7524,99998,16667l99998,16667c99998,16667,99998,16667,99998,16667l100000,83335l100000,83335c100000,83335,100000,83335,100000,83335l100000,83335c100000,92479,96883,100002,93095,100002c93095,100002,93095,100002,93095,100002l6905,100002l6905,100002c3117,100002,0,92479,0,83335c0,83335,0,83335,0,83335xe" fillcolor="#FFFFFF" strokecolor="#000000" strokeweight="2.00pt">
                      <v:path textboxrect="2020,4876,97976,95115"/>
                    </v:shape>
                  </w:pict>
                </mc:Fallback>
              </mc:AlternateContent>
            </w:r>
          </w:p>
          <w:p w14:paraId="5DFEFB14" w14:textId="77777777" w:rsidR="006B47A1" w:rsidRDefault="00000000">
            <w:pPr>
              <w:pStyle w:val="Arbeitsanweisung"/>
            </w:pPr>
            <m:oMath>
              <m:f>
                <m:fPr>
                  <m:ctrlPr>
                    <w:rPr>
                      <w:rFonts w:ascii="Cambria Math" w:hAnsi="Cambria Math"/>
                      <w:i/>
                      <w:sz w:val="32"/>
                      <w:szCs w:val="22"/>
                    </w:rPr>
                  </m:ctrlPr>
                </m:fPr>
                <m:num>
                  <m:r>
                    <w:rPr>
                      <w:rFonts w:ascii="Cambria Math" w:hAnsi="Cambria Math"/>
                      <w:sz w:val="32"/>
                      <w:szCs w:val="22"/>
                    </w:rPr>
                    <m:t>6</m:t>
                  </m:r>
                </m:num>
                <m:den>
                  <m:r>
                    <w:rPr>
                      <w:rFonts w:ascii="Cambria Math" w:hAnsi="Cambria Math"/>
                      <w:sz w:val="32"/>
                      <w:szCs w:val="22"/>
                    </w:rPr>
                    <m:t>6</m:t>
                  </m:r>
                </m:den>
              </m:f>
            </m:oMath>
            <w:r>
              <w:rPr>
                <w:sz w:val="32"/>
                <w:szCs w:val="22"/>
              </w:rPr>
              <w:t xml:space="preserve">              </w:t>
            </w:r>
            <w:r>
              <w:t>1</w:t>
            </w:r>
          </w:p>
          <w:p w14:paraId="19F31093" w14:textId="77777777" w:rsidR="006B47A1" w:rsidRDefault="006B47A1">
            <w:pPr>
              <w:pStyle w:val="Arbeitsanweisung"/>
            </w:pPr>
          </w:p>
        </w:tc>
        <w:tc>
          <w:tcPr>
            <w:tcW w:w="1758" w:type="dxa"/>
          </w:tcPr>
          <w:p w14:paraId="1CCF96DE" w14:textId="77777777" w:rsidR="006B47A1" w:rsidRDefault="006B47A1">
            <w:pPr>
              <w:pStyle w:val="Arbeitsanweisung"/>
            </w:pPr>
          </w:p>
          <w:p w14:paraId="62DB96B7" w14:textId="77777777" w:rsidR="006B47A1" w:rsidRDefault="00000000">
            <w:pPr>
              <w:pStyle w:val="Arbeitsanweisung"/>
            </w:pPr>
            <w:r>
              <w:rPr>
                <w:noProof/>
              </w:rPr>
              <mc:AlternateContent>
                <mc:Choice Requires="wpg">
                  <w:drawing>
                    <wp:anchor distT="0" distB="0" distL="114300" distR="114300" simplePos="0" relativeHeight="251636224" behindDoc="0" locked="0" layoutInCell="1" allowOverlap="1" wp14:anchorId="59ED570A" wp14:editId="013107A8">
                      <wp:simplePos x="0" y="0"/>
                      <wp:positionH relativeFrom="column">
                        <wp:posOffset>235254</wp:posOffset>
                      </wp:positionH>
                      <wp:positionV relativeFrom="paragraph">
                        <wp:posOffset>103511</wp:posOffset>
                      </wp:positionV>
                      <wp:extent cx="513394" cy="212769"/>
                      <wp:effectExtent l="12700" t="12700" r="7620" b="15875"/>
                      <wp:wrapNone/>
                      <wp:docPr id="101" name="Rechteck: abgerundete Ecken 114"/>
                      <wp:cNvGraphicFramePr/>
                      <a:graphic xmlns:a="http://schemas.openxmlformats.org/drawingml/2006/main">
                        <a:graphicData uri="http://schemas.microsoft.com/office/word/2010/wordprocessingShape">
                          <wps:wsp>
                            <wps:cNvSpPr/>
                            <wps:spPr bwMode="auto">
                              <a:xfrm>
                                <a:off x="0" y="0"/>
                                <a:ext cx="513393" cy="212767"/>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08" o:spid="_x0000_s108" o:spt="2" style="position:absolute;mso-wrap-distance-left:9.0pt;mso-wrap-distance-top:0.0pt;mso-wrap-distance-right:9.0pt;mso-wrap-distance-bottom:0.0pt;z-index:251636224;o:allowoverlap:true;o:allowincell:true;mso-position-horizontal-relative:text;margin-left:18.5pt;mso-position-horizontal:absolute;mso-position-vertical-relative:text;margin-top:8.2pt;mso-position-vertical:absolute;width:40.4pt;height:16.8pt;" coordsize="100000,100000" path="m0,16667l0,16667c0,7524,3117,0,6905,0c6905,0,6905,0,6905,0l93093,0l93093,0c96881,0,99998,7524,99998,16667l99998,16667c99998,16667,99998,16667,99998,16667l100000,83330l100000,83330c100000,83330,100000,83330,100000,83330l100000,83330c100000,92473,96883,99997,93095,99997c93095,99997,93095,99997,93095,99997l6905,100003l6905,100003c3117,100003,0,92479,0,83336c0,83336,0,83336,0,83336xe" fillcolor="#FFFFFF" strokecolor="#000000" strokeweight="2.00pt">
                      <v:path textboxrect="2020,4876,97976,95115"/>
                    </v:shape>
                  </w:pict>
                </mc:Fallback>
              </mc:AlternateContent>
            </w:r>
            <m:oMath>
              <m:f>
                <m:fPr>
                  <m:ctrlPr>
                    <w:rPr>
                      <w:rFonts w:ascii="Cambria Math" w:hAnsi="Cambria Math"/>
                      <w:i/>
                      <w:sz w:val="32"/>
                      <w:szCs w:val="22"/>
                    </w:rPr>
                  </m:ctrlPr>
                </m:fPr>
                <m:num>
                  <m:r>
                    <w:rPr>
                      <w:rFonts w:ascii="Cambria Math" w:hAnsi="Cambria Math"/>
                      <w:sz w:val="32"/>
                      <w:szCs w:val="22"/>
                    </w:rPr>
                    <m:t>3</m:t>
                  </m:r>
                </m:num>
                <m:den>
                  <m:r>
                    <w:rPr>
                      <w:rFonts w:ascii="Cambria Math" w:hAnsi="Cambria Math"/>
                      <w:sz w:val="32"/>
                      <w:szCs w:val="22"/>
                    </w:rPr>
                    <m:t>6</m:t>
                  </m:r>
                </m:den>
              </m:f>
            </m:oMath>
            <w:r>
              <w:rPr>
                <w:sz w:val="32"/>
                <w:szCs w:val="22"/>
              </w:rPr>
              <w:t xml:space="preserve">              </w:t>
            </w:r>
            <w:r>
              <w:t>1</w:t>
            </w:r>
          </w:p>
          <w:p w14:paraId="1D31E30B" w14:textId="77777777" w:rsidR="006B47A1" w:rsidRDefault="006B47A1">
            <w:pPr>
              <w:pStyle w:val="Arbeitsanweisung"/>
            </w:pPr>
          </w:p>
        </w:tc>
        <w:tc>
          <w:tcPr>
            <w:tcW w:w="1906" w:type="dxa"/>
          </w:tcPr>
          <w:p w14:paraId="1DDFDA71" w14:textId="77777777" w:rsidR="006B47A1" w:rsidRDefault="006B47A1">
            <w:pPr>
              <w:pStyle w:val="Arbeitsanweisung"/>
            </w:pPr>
          </w:p>
          <w:p w14:paraId="2FCBD26E" w14:textId="77777777" w:rsidR="006B47A1" w:rsidRDefault="00000000">
            <w:pPr>
              <w:pStyle w:val="Arbeitsanweisung"/>
            </w:pPr>
            <w:r>
              <w:rPr>
                <w:noProof/>
              </w:rPr>
              <mc:AlternateContent>
                <mc:Choice Requires="wpg">
                  <w:drawing>
                    <wp:anchor distT="0" distB="0" distL="114300" distR="114300" simplePos="0" relativeHeight="251637248" behindDoc="0" locked="0" layoutInCell="1" allowOverlap="1" wp14:anchorId="50FF7685" wp14:editId="7372B8E3">
                      <wp:simplePos x="0" y="0"/>
                      <wp:positionH relativeFrom="column">
                        <wp:posOffset>235254</wp:posOffset>
                      </wp:positionH>
                      <wp:positionV relativeFrom="paragraph">
                        <wp:posOffset>103511</wp:posOffset>
                      </wp:positionV>
                      <wp:extent cx="513394" cy="212769"/>
                      <wp:effectExtent l="12700" t="12700" r="7620" b="15875"/>
                      <wp:wrapNone/>
                      <wp:docPr id="102" name="Rechteck: abgerundete Ecken 114"/>
                      <wp:cNvGraphicFramePr/>
                      <a:graphic xmlns:a="http://schemas.openxmlformats.org/drawingml/2006/main">
                        <a:graphicData uri="http://schemas.microsoft.com/office/word/2010/wordprocessingShape">
                          <wps:wsp>
                            <wps:cNvSpPr/>
                            <wps:spPr bwMode="auto">
                              <a:xfrm>
                                <a:off x="0" y="0"/>
                                <a:ext cx="513393" cy="212767"/>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09" o:spid="_x0000_s109" o:spt="2" style="position:absolute;mso-wrap-distance-left:9.0pt;mso-wrap-distance-top:0.0pt;mso-wrap-distance-right:9.0pt;mso-wrap-distance-bottom:0.0pt;z-index:251637248;o:allowoverlap:true;o:allowincell:true;mso-position-horizontal-relative:text;margin-left:18.5pt;mso-position-horizontal:absolute;mso-position-vertical-relative:text;margin-top:8.2pt;mso-position-vertical:absolute;width:40.4pt;height:16.8pt;" coordsize="100000,100000" path="m0,16667l0,16667c0,7524,3117,0,6905,0c6905,0,6905,0,6905,0l93093,0l93093,0c96881,0,99998,7524,99998,16667l99998,16667c99998,16667,99998,16667,99998,16667l100000,83330l100000,83330c100000,83330,100000,83330,100000,83330l100000,83330c100000,92473,96883,99997,93095,99997c93095,99997,93095,99997,93095,99997l6905,100003l6905,100003c3117,100003,0,92479,0,83336c0,83336,0,83336,0,83336xe" fillcolor="#FFFFFF" strokecolor="#000000" strokeweight="2.00pt">
                      <v:path textboxrect="2020,4876,97976,95115"/>
                    </v:shape>
                  </w:pict>
                </mc:Fallback>
              </mc:AlternateContent>
            </w:r>
            <m:oMath>
              <m:f>
                <m:fPr>
                  <m:ctrlPr>
                    <w:rPr>
                      <w:rFonts w:ascii="Cambria Math" w:hAnsi="Cambria Math"/>
                      <w:i/>
                      <w:sz w:val="32"/>
                      <w:szCs w:val="22"/>
                    </w:rPr>
                  </m:ctrlPr>
                </m:fPr>
                <m:num>
                  <m:r>
                    <w:rPr>
                      <w:rFonts w:ascii="Cambria Math" w:hAnsi="Cambria Math"/>
                      <w:sz w:val="32"/>
                      <w:szCs w:val="22"/>
                    </w:rPr>
                    <m:t>12</m:t>
                  </m:r>
                </m:num>
                <m:den>
                  <m:r>
                    <w:rPr>
                      <w:rFonts w:ascii="Cambria Math" w:hAnsi="Cambria Math"/>
                      <w:sz w:val="32"/>
                      <w:szCs w:val="22"/>
                    </w:rPr>
                    <m:t>6</m:t>
                  </m:r>
                </m:den>
              </m:f>
            </m:oMath>
            <w:r>
              <w:rPr>
                <w:sz w:val="32"/>
                <w:szCs w:val="22"/>
              </w:rPr>
              <w:t xml:space="preserve">              </w:t>
            </w:r>
            <w:r>
              <w:t>1</w:t>
            </w:r>
          </w:p>
          <w:p w14:paraId="39549456" w14:textId="77777777" w:rsidR="006B47A1" w:rsidRDefault="006B47A1">
            <w:pPr>
              <w:pStyle w:val="Arbeitsanweisung"/>
            </w:pPr>
          </w:p>
        </w:tc>
      </w:tr>
      <w:tr w:rsidR="006B47A1" w14:paraId="4352618E" w14:textId="77777777">
        <w:tc>
          <w:tcPr>
            <w:tcW w:w="2079" w:type="dxa"/>
            <w:vAlign w:val="bottom"/>
          </w:tcPr>
          <w:p w14:paraId="261E1490" w14:textId="77777777" w:rsidR="006B47A1" w:rsidRDefault="006B47A1">
            <w:pPr>
              <w:pStyle w:val="Arbeitsanweisung"/>
              <w:ind w:left="0" w:firstLine="0"/>
              <w:jc w:val="center"/>
            </w:pPr>
          </w:p>
          <w:p w14:paraId="6B079394" w14:textId="77777777" w:rsidR="006B47A1" w:rsidRDefault="00000000">
            <w:pPr>
              <w:pStyle w:val="Arbeitsanweisung"/>
              <w:ind w:left="0" w:firstLine="0"/>
              <w:jc w:val="center"/>
            </w:pPr>
            <w:r>
              <w:t>Kürzt den Bruch, wenn möglich</w:t>
            </w:r>
          </w:p>
          <w:p w14:paraId="1CB5889B" w14:textId="77777777" w:rsidR="006B47A1" w:rsidRDefault="006B47A1">
            <w:pPr>
              <w:pStyle w:val="Arbeitsanweisung"/>
              <w:ind w:left="0" w:firstLine="0"/>
              <w:jc w:val="center"/>
            </w:pPr>
          </w:p>
        </w:tc>
        <w:tc>
          <w:tcPr>
            <w:tcW w:w="1742" w:type="dxa"/>
            <w:vAlign w:val="center"/>
          </w:tcPr>
          <w:p w14:paraId="7B467540" w14:textId="77777777" w:rsidR="006B47A1" w:rsidRDefault="006B47A1">
            <w:pPr>
              <w:pStyle w:val="Arbeitsanweisung"/>
              <w:jc w:val="left"/>
            </w:pPr>
          </w:p>
        </w:tc>
        <w:tc>
          <w:tcPr>
            <w:tcW w:w="1758" w:type="dxa"/>
            <w:vAlign w:val="center"/>
          </w:tcPr>
          <w:p w14:paraId="590D1B60" w14:textId="77777777" w:rsidR="006B47A1" w:rsidRDefault="006B47A1">
            <w:pPr>
              <w:pStyle w:val="Arbeitsanweisung"/>
              <w:jc w:val="left"/>
            </w:pPr>
          </w:p>
        </w:tc>
        <w:tc>
          <w:tcPr>
            <w:tcW w:w="1758" w:type="dxa"/>
            <w:vAlign w:val="center"/>
          </w:tcPr>
          <w:p w14:paraId="66E006EB" w14:textId="77777777" w:rsidR="006B47A1" w:rsidRDefault="006B47A1">
            <w:pPr>
              <w:pStyle w:val="Arbeitsanweisung"/>
              <w:jc w:val="left"/>
            </w:pPr>
          </w:p>
        </w:tc>
        <w:tc>
          <w:tcPr>
            <w:tcW w:w="1906" w:type="dxa"/>
            <w:vAlign w:val="center"/>
          </w:tcPr>
          <w:p w14:paraId="3B76456E" w14:textId="77777777" w:rsidR="006B47A1" w:rsidRDefault="006B47A1">
            <w:pPr>
              <w:pStyle w:val="Arbeitsanweisung"/>
              <w:jc w:val="left"/>
            </w:pPr>
          </w:p>
        </w:tc>
      </w:tr>
    </w:tbl>
    <w:p w14:paraId="4A756132" w14:textId="77777777" w:rsidR="006B47A1" w:rsidRDefault="006B47A1">
      <w:pPr>
        <w:pStyle w:val="Arbeitsanweisung"/>
        <w:ind w:left="0" w:firstLine="0"/>
      </w:pPr>
    </w:p>
    <w:p w14:paraId="141EA87D" w14:textId="77777777" w:rsidR="006B47A1" w:rsidRDefault="006B47A1">
      <w:pPr>
        <w:pStyle w:val="Arbeitsanweisung"/>
        <w:tabs>
          <w:tab w:val="left" w:pos="709"/>
        </w:tabs>
      </w:pPr>
    </w:p>
    <w:p w14:paraId="77327768" w14:textId="77777777" w:rsidR="006B47A1" w:rsidRDefault="006B47A1">
      <w:pPr>
        <w:pStyle w:val="Arbeitsanweisung"/>
        <w:tabs>
          <w:tab w:val="left" w:pos="709"/>
        </w:tabs>
      </w:pPr>
    </w:p>
    <w:p w14:paraId="661BD33B" w14:textId="77777777" w:rsidR="006B47A1" w:rsidRDefault="006B47A1">
      <w:pPr>
        <w:pStyle w:val="Arbeitsanweisung"/>
        <w:tabs>
          <w:tab w:val="left" w:pos="709"/>
        </w:tabs>
      </w:pPr>
    </w:p>
    <w:p w14:paraId="5483616A" w14:textId="77777777" w:rsidR="006B47A1" w:rsidRDefault="006B47A1">
      <w:pPr>
        <w:pStyle w:val="Arbeitsanweisung"/>
        <w:tabs>
          <w:tab w:val="left" w:pos="709"/>
        </w:tabs>
      </w:pPr>
    </w:p>
    <w:p w14:paraId="4F3CF753" w14:textId="77777777" w:rsidR="006B47A1" w:rsidRDefault="006B47A1">
      <w:pPr>
        <w:pStyle w:val="Arbeitsanweisung"/>
        <w:tabs>
          <w:tab w:val="left" w:pos="709"/>
        </w:tabs>
      </w:pPr>
    </w:p>
    <w:p w14:paraId="70E9007E" w14:textId="77777777" w:rsidR="006B47A1" w:rsidRDefault="006B47A1">
      <w:pPr>
        <w:pStyle w:val="Arbeitsanweisung"/>
        <w:tabs>
          <w:tab w:val="left" w:pos="709"/>
        </w:tabs>
      </w:pPr>
    </w:p>
    <w:p w14:paraId="35C4DDB5" w14:textId="77777777" w:rsidR="006B47A1" w:rsidRDefault="006B47A1">
      <w:pPr>
        <w:pStyle w:val="Arbeitsanweisung"/>
        <w:tabs>
          <w:tab w:val="left" w:pos="709"/>
        </w:tabs>
      </w:pPr>
    </w:p>
    <w:p w14:paraId="5C7A2D03" w14:textId="77777777" w:rsidR="006B47A1" w:rsidRDefault="006B47A1">
      <w:pPr>
        <w:pStyle w:val="Arbeitsanweisung"/>
        <w:tabs>
          <w:tab w:val="left" w:pos="709"/>
        </w:tabs>
      </w:pPr>
    </w:p>
    <w:p w14:paraId="561DB823" w14:textId="77777777" w:rsidR="006B47A1" w:rsidRDefault="006B47A1">
      <w:pPr>
        <w:pStyle w:val="Arbeitsanweisung"/>
        <w:tabs>
          <w:tab w:val="left" w:pos="709"/>
        </w:tabs>
      </w:pPr>
    </w:p>
    <w:p w14:paraId="4D2DEDB5" w14:textId="77777777" w:rsidR="006B47A1" w:rsidRDefault="006B47A1">
      <w:pPr>
        <w:pStyle w:val="Arbeitsanweisung"/>
        <w:tabs>
          <w:tab w:val="left" w:pos="709"/>
        </w:tabs>
      </w:pPr>
    </w:p>
    <w:p w14:paraId="76050E2B" w14:textId="77777777" w:rsidR="006B47A1" w:rsidRDefault="00000000">
      <w:pPr>
        <w:pStyle w:val="Arbeitsanweisung"/>
        <w:tabs>
          <w:tab w:val="left" w:pos="709"/>
        </w:tabs>
        <w:ind w:left="0" w:firstLine="0"/>
      </w:pPr>
      <w:r>
        <w:rPr>
          <w:noProof/>
          <w:color w:val="auto"/>
        </w:rPr>
        <w:lastRenderedPageBreak/>
        <mc:AlternateContent>
          <mc:Choice Requires="wpg">
            <w:drawing>
              <wp:anchor distT="0" distB="0" distL="114300" distR="114300" simplePos="0" relativeHeight="251625984" behindDoc="0" locked="0" layoutInCell="0" allowOverlap="1" wp14:anchorId="132BC957" wp14:editId="11D7BF3D">
                <wp:simplePos x="0" y="0"/>
                <wp:positionH relativeFrom="column">
                  <wp:posOffset>6031865</wp:posOffset>
                </wp:positionH>
                <wp:positionV relativeFrom="paragraph">
                  <wp:posOffset>187960</wp:posOffset>
                </wp:positionV>
                <wp:extent cx="492760" cy="492760"/>
                <wp:effectExtent l="0" t="0" r="2540" b="2540"/>
                <wp:wrapSquare wrapText="bothSides"/>
                <wp:docPr id="10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C:\Users\maddin\Downloads\Gluehbirne.png"/>
                        <pic:cNvPicPr>
                          <a:picLocks noChangeAspect="1"/>
                        </pic:cNvPicPr>
                      </pic:nvPicPr>
                      <pic:blipFill>
                        <a:blip r:embed="rId30"/>
                        <a:stretch/>
                      </pic:blipFill>
                      <pic:spPr bwMode="auto">
                        <a:xfrm>
                          <a:off x="0" y="0"/>
                          <a:ext cx="492759" cy="492759"/>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position:absolute;mso-wrap-distance-left:9.0pt;mso-wrap-distance-top:0.0pt;mso-wrap-distance-right:9.0pt;mso-wrap-distance-bottom:0.0pt;z-index:251625984;o:allowoverlap:true;o:allowincell:false;mso-position-horizontal-relative:text;margin-left:474.9pt;mso-position-horizontal:absolute;mso-position-vertical-relative:text;margin-top:14.8pt;mso-position-vertical:absolute;width:38.8pt;height:38.8pt;" stroked="f">
                <v:path textboxrect="0,0,0,0"/>
                <v:imagedata r:id="rId31" o:title=""/>
              </v:shape>
            </w:pict>
          </mc:Fallback>
        </mc:AlternateContent>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FFFFCC" w:fill="FFFFCC"/>
        <w:tblCellMar>
          <w:top w:w="113" w:type="dxa"/>
          <w:bottom w:w="113" w:type="dxa"/>
        </w:tblCellMar>
        <w:tblLook w:val="04A0" w:firstRow="1" w:lastRow="0" w:firstColumn="1" w:lastColumn="0" w:noHBand="0" w:noVBand="1"/>
      </w:tblPr>
      <w:tblGrid>
        <w:gridCol w:w="9026"/>
      </w:tblGrid>
      <w:tr w:rsidR="006B47A1" w14:paraId="4B81BC7A" w14:textId="77777777">
        <w:tc>
          <w:tcPr>
            <w:tcW w:w="9288" w:type="dxa"/>
            <w:shd w:val="clear" w:color="FFFFCC" w:fill="FFFFCC"/>
          </w:tcPr>
          <w:p w14:paraId="3AFD8A85" w14:textId="77777777" w:rsidR="006B47A1" w:rsidRDefault="00000000">
            <w:pPr>
              <w:pStyle w:val="Labor-Materialbox-berschrift"/>
              <w:spacing w:after="120"/>
              <w:jc w:val="both"/>
              <w:rPr>
                <w:color w:val="auto"/>
              </w:rPr>
            </w:pPr>
            <w:r>
              <w:rPr>
                <w:color w:val="auto"/>
              </w:rPr>
              <w:t>Gruppenergebnis</w:t>
            </w:r>
          </w:p>
          <w:p w14:paraId="2BB7F6BF" w14:textId="77777777" w:rsidR="006B47A1" w:rsidRDefault="00000000">
            <w:pPr>
              <w:pStyle w:val="Arbeitsanweisung"/>
              <w:spacing w:before="120"/>
            </w:pPr>
            <w:r>
              <w:t>Erklärt, woran ihr erkennt, ob ein Bruch größer, kleiner oder gleich 1 ist.</w:t>
            </w:r>
          </w:p>
        </w:tc>
      </w:tr>
      <w:tr w:rsidR="006B47A1" w14:paraId="2F6D99F7" w14:textId="77777777">
        <w:trPr>
          <w:trHeight w:val="1701"/>
        </w:trPr>
        <w:tc>
          <w:tcPr>
            <w:tcW w:w="9288" w:type="dxa"/>
            <w:shd w:val="clear" w:color="auto" w:fill="auto"/>
          </w:tcPr>
          <w:p w14:paraId="4B286BE9" w14:textId="77777777" w:rsidR="006B47A1" w:rsidRDefault="00000000">
            <w:pPr>
              <w:pStyle w:val="Arbeitsanweisung"/>
              <w:numPr>
                <w:ilvl w:val="0"/>
                <w:numId w:val="12"/>
              </w:numPr>
            </w:pPr>
            <w:r>
              <w:t>Größer als 1</w:t>
            </w:r>
          </w:p>
          <w:p w14:paraId="68C0B072" w14:textId="77777777" w:rsidR="006B47A1" w:rsidRDefault="006B47A1">
            <w:pPr>
              <w:pStyle w:val="Arbeitsanweisung"/>
            </w:pPr>
          </w:p>
          <w:p w14:paraId="433DE758" w14:textId="77777777" w:rsidR="006B47A1" w:rsidRDefault="006B47A1">
            <w:pPr>
              <w:pStyle w:val="Arbeitsanweisung"/>
            </w:pPr>
          </w:p>
          <w:p w14:paraId="38E10452" w14:textId="77777777" w:rsidR="006B47A1" w:rsidRDefault="006B47A1">
            <w:pPr>
              <w:pStyle w:val="Arbeitsanweisung"/>
            </w:pPr>
          </w:p>
          <w:p w14:paraId="2B6F801A" w14:textId="77777777" w:rsidR="006B47A1" w:rsidRDefault="006B47A1">
            <w:pPr>
              <w:pStyle w:val="Arbeitsanweisung"/>
            </w:pPr>
          </w:p>
          <w:p w14:paraId="6F9235C4" w14:textId="77777777" w:rsidR="006B47A1" w:rsidRDefault="006B47A1">
            <w:pPr>
              <w:pStyle w:val="Arbeitsanweisung"/>
            </w:pPr>
          </w:p>
          <w:p w14:paraId="5725959D" w14:textId="77777777" w:rsidR="006B47A1" w:rsidRDefault="00000000">
            <w:pPr>
              <w:pStyle w:val="Arbeitsanweisung"/>
              <w:numPr>
                <w:ilvl w:val="0"/>
                <w:numId w:val="12"/>
              </w:numPr>
            </w:pPr>
            <w:r>
              <w:t>Kleiner als 1</w:t>
            </w:r>
          </w:p>
          <w:p w14:paraId="57E99A26" w14:textId="77777777" w:rsidR="006B47A1" w:rsidRDefault="006B47A1">
            <w:pPr>
              <w:pStyle w:val="Arbeitsanweisung"/>
            </w:pPr>
          </w:p>
          <w:p w14:paraId="37CB9625" w14:textId="77777777" w:rsidR="006B47A1" w:rsidRDefault="006B47A1">
            <w:pPr>
              <w:pStyle w:val="Arbeitsanweisung"/>
            </w:pPr>
          </w:p>
          <w:p w14:paraId="184BEA54" w14:textId="77777777" w:rsidR="006B47A1" w:rsidRDefault="006B47A1">
            <w:pPr>
              <w:pStyle w:val="Arbeitsanweisung"/>
            </w:pPr>
          </w:p>
          <w:p w14:paraId="336946AC" w14:textId="77777777" w:rsidR="006B47A1" w:rsidRDefault="006B47A1">
            <w:pPr>
              <w:pStyle w:val="Arbeitsanweisung"/>
            </w:pPr>
          </w:p>
          <w:p w14:paraId="68C90A20" w14:textId="77777777" w:rsidR="006B47A1" w:rsidRDefault="006B47A1">
            <w:pPr>
              <w:pStyle w:val="Arbeitsanweisung"/>
            </w:pPr>
          </w:p>
          <w:p w14:paraId="03965F12" w14:textId="77777777" w:rsidR="006B47A1" w:rsidRDefault="00000000">
            <w:pPr>
              <w:pStyle w:val="Arbeitsanweisung"/>
              <w:numPr>
                <w:ilvl w:val="0"/>
                <w:numId w:val="12"/>
              </w:numPr>
            </w:pPr>
            <w:r>
              <w:t>Gleich 1</w:t>
            </w:r>
          </w:p>
          <w:p w14:paraId="3AC9E92A" w14:textId="77777777" w:rsidR="006B47A1" w:rsidRDefault="006B47A1">
            <w:pPr>
              <w:pStyle w:val="Arbeitsanweisung"/>
            </w:pPr>
          </w:p>
          <w:p w14:paraId="6F02CFDD" w14:textId="77777777" w:rsidR="006B47A1" w:rsidRDefault="006B47A1">
            <w:pPr>
              <w:pStyle w:val="Arbeitsanweisung"/>
            </w:pPr>
          </w:p>
          <w:p w14:paraId="59ED48CB" w14:textId="77777777" w:rsidR="006B47A1" w:rsidRDefault="006B47A1">
            <w:pPr>
              <w:pStyle w:val="Arbeitsanweisung"/>
            </w:pPr>
          </w:p>
          <w:p w14:paraId="7F0E8928" w14:textId="77777777" w:rsidR="006B47A1" w:rsidRDefault="006B47A1">
            <w:pPr>
              <w:pStyle w:val="Arbeitsanweisung"/>
            </w:pPr>
          </w:p>
          <w:p w14:paraId="6BB0B592" w14:textId="77777777" w:rsidR="006B47A1" w:rsidRDefault="006B47A1">
            <w:pPr>
              <w:pStyle w:val="Arbeitsanweisung"/>
            </w:pPr>
          </w:p>
          <w:p w14:paraId="75328D8F" w14:textId="77777777" w:rsidR="006B47A1" w:rsidRDefault="006B47A1">
            <w:pPr>
              <w:pStyle w:val="Arbeitsanweisung"/>
            </w:pPr>
          </w:p>
        </w:tc>
      </w:tr>
    </w:tbl>
    <w:p w14:paraId="1AB86BAE" w14:textId="77777777" w:rsidR="006B47A1" w:rsidRDefault="006B47A1">
      <w:pPr>
        <w:pStyle w:val="Arbeitsanweisung"/>
        <w:tabs>
          <w:tab w:val="left" w:pos="709"/>
        </w:tabs>
      </w:pPr>
    </w:p>
    <w:p w14:paraId="3007A89C" w14:textId="77777777" w:rsidR="006B47A1" w:rsidRDefault="00000000">
      <w:pPr>
        <w:pStyle w:val="Arbeitsanweisung"/>
        <w:tabs>
          <w:tab w:val="left" w:pos="709"/>
        </w:tabs>
      </w:pPr>
      <w:r>
        <w:rPr>
          <w:rFonts w:cs="Arial"/>
          <w:noProof/>
          <w:szCs w:val="24"/>
        </w:rPr>
        <mc:AlternateContent>
          <mc:Choice Requires="wpg">
            <w:drawing>
              <wp:anchor distT="0" distB="0" distL="114300" distR="114300" simplePos="0" relativeHeight="251675136" behindDoc="0" locked="0" layoutInCell="1" allowOverlap="1" wp14:anchorId="1CD03638" wp14:editId="7ABCB883">
                <wp:simplePos x="0" y="0"/>
                <wp:positionH relativeFrom="column">
                  <wp:posOffset>6030042</wp:posOffset>
                </wp:positionH>
                <wp:positionV relativeFrom="paragraph">
                  <wp:posOffset>119810</wp:posOffset>
                </wp:positionV>
                <wp:extent cx="492760" cy="492760"/>
                <wp:effectExtent l="0" t="0" r="2540" b="2540"/>
                <wp:wrapNone/>
                <wp:docPr id="10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C.png"/>
                        <pic:cNvPicPr>
                          <a:picLocks noChangeAspect="1"/>
                        </pic:cNvPicPr>
                      </pic:nvPicPr>
                      <pic:blipFill>
                        <a:blip r:embed="rId28"/>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position:absolute;mso-wrap-distance-left:9.0pt;mso-wrap-distance-top:0.0pt;mso-wrap-distance-right:9.0pt;mso-wrap-distance-bottom:0.0pt;z-index:251675136;o:allowoverlap:true;o:allowincell:true;mso-position-horizontal-relative:text;margin-left:474.8pt;mso-position-horizontal:absolute;mso-position-vertical-relative:text;margin-top:9.4pt;mso-position-vertical:absolute;width:38.8pt;height:38.8pt;" stroked="false">
                <v:path textboxrect="0,0,0,0"/>
                <v:imagedata r:id="rId29" o:title=""/>
              </v:shape>
            </w:pict>
          </mc:Fallback>
        </mc:AlternateContent>
      </w:r>
    </w:p>
    <w:p w14:paraId="30DC3D91" w14:textId="77777777" w:rsidR="006B47A1" w:rsidRDefault="00000000">
      <w:pPr>
        <w:spacing w:after="200" w:line="276" w:lineRule="auto"/>
        <w:ind w:left="720" w:hanging="720"/>
        <w:jc w:val="both"/>
        <w:rPr>
          <w:rFonts w:ascii="Arial" w:hAnsi="Arial"/>
          <w:sz w:val="24"/>
        </w:rPr>
      </w:pPr>
      <w:r>
        <w:rPr>
          <w:rFonts w:ascii="Arial" w:hAnsi="Arial"/>
          <w:sz w:val="24"/>
        </w:rPr>
        <w:t>3.2</w:t>
      </w:r>
      <w:r>
        <w:rPr>
          <w:rFonts w:ascii="Arial" w:hAnsi="Arial"/>
          <w:sz w:val="24"/>
        </w:rPr>
        <w:tab/>
        <w:t xml:space="preserve">Sortiert die Brüche </w:t>
      </w:r>
      <m:oMath>
        <m:f>
          <m:fPr>
            <m:ctrlPr>
              <w:rPr>
                <w:rFonts w:ascii="Cambria Math" w:hAnsi="Cambria Math"/>
                <w:i/>
                <w:sz w:val="24"/>
              </w:rPr>
            </m:ctrlPr>
          </m:fPr>
          <m:num>
            <m:r>
              <w:rPr>
                <w:rFonts w:ascii="Cambria Math" w:hAnsi="Cambria Math"/>
                <w:sz w:val="24"/>
              </w:rPr>
              <m:t>3</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16</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6</m:t>
            </m:r>
          </m:num>
          <m:den>
            <m:r>
              <w:rPr>
                <w:rFonts w:ascii="Cambria Math" w:hAnsi="Cambria Math"/>
                <w:sz w:val="24"/>
              </w:rPr>
              <m:t>14</m:t>
            </m:r>
          </m:den>
        </m:f>
        <m:r>
          <w:rPr>
            <w:rFonts w:ascii="Cambria Math" w:hAnsi="Cambria Math"/>
            <w:sz w:val="24"/>
          </w:rPr>
          <m:t>,</m:t>
        </m:r>
        <m:f>
          <m:fPr>
            <m:ctrlPr>
              <w:rPr>
                <w:rFonts w:ascii="Cambria Math" w:hAnsi="Cambria Math"/>
                <w:i/>
                <w:sz w:val="24"/>
              </w:rPr>
            </m:ctrlPr>
          </m:fPr>
          <m:num>
            <m:r>
              <w:rPr>
                <w:rFonts w:ascii="Cambria Math" w:hAnsi="Cambria Math"/>
                <w:sz w:val="24"/>
              </w:rPr>
              <m:t>28</m:t>
            </m:r>
          </m:num>
          <m:den>
            <m:r>
              <w:rPr>
                <w:rFonts w:ascii="Cambria Math" w:hAnsi="Cambria Math"/>
                <w:sz w:val="24"/>
              </w:rPr>
              <m:t>14</m:t>
            </m:r>
          </m:den>
        </m:f>
        <m:r>
          <w:rPr>
            <w:rFonts w:ascii="Cambria Math" w:hAnsi="Cambria Math"/>
            <w:sz w:val="24"/>
          </w:rPr>
          <m:t>,</m:t>
        </m:r>
        <m:f>
          <m:fPr>
            <m:ctrlPr>
              <w:rPr>
                <w:rFonts w:ascii="Cambria Math" w:hAnsi="Cambria Math"/>
                <w:i/>
                <w:sz w:val="24"/>
              </w:rPr>
            </m:ctrlPr>
          </m:fPr>
          <m:num>
            <m:r>
              <w:rPr>
                <w:rFonts w:ascii="Cambria Math" w:hAnsi="Cambria Math"/>
                <w:sz w:val="24"/>
              </w:rPr>
              <m:t>15</m:t>
            </m:r>
          </m:num>
          <m:den>
            <m:r>
              <w:rPr>
                <w:rFonts w:ascii="Cambria Math" w:hAnsi="Cambria Math"/>
                <w:sz w:val="24"/>
              </w:rPr>
              <m:t>30</m:t>
            </m:r>
          </m:den>
        </m:f>
        <m:r>
          <w:rPr>
            <w:rFonts w:ascii="Cambria Math" w:hAnsi="Cambria Math"/>
            <w:sz w:val="24"/>
          </w:rPr>
          <m:t>,</m:t>
        </m:r>
        <m:f>
          <m:fPr>
            <m:ctrlPr>
              <w:rPr>
                <w:rFonts w:ascii="Cambria Math" w:hAnsi="Cambria Math"/>
                <w:i/>
                <w:sz w:val="24"/>
              </w:rPr>
            </m:ctrlPr>
          </m:fPr>
          <m:num>
            <m:r>
              <w:rPr>
                <w:rFonts w:ascii="Cambria Math" w:hAnsi="Cambria Math"/>
                <w:sz w:val="24"/>
              </w:rPr>
              <m:t>28</m:t>
            </m:r>
          </m:num>
          <m:den>
            <m:r>
              <w:rPr>
                <w:rFonts w:ascii="Cambria Math" w:hAnsi="Cambria Math"/>
                <w:sz w:val="24"/>
              </w:rPr>
              <m:t>28</m:t>
            </m:r>
          </m:den>
        </m:f>
        <m:r>
          <w:rPr>
            <w:rFonts w:ascii="Cambria Math" w:hAnsi="Cambria Math"/>
            <w:sz w:val="24"/>
          </w:rPr>
          <m:t>,</m:t>
        </m:r>
        <m:f>
          <m:fPr>
            <m:ctrlPr>
              <w:rPr>
                <w:rFonts w:ascii="Cambria Math" w:hAnsi="Cambria Math"/>
                <w:i/>
                <w:sz w:val="24"/>
              </w:rPr>
            </m:ctrlPr>
          </m:fPr>
          <m:num>
            <m:r>
              <w:rPr>
                <w:rFonts w:ascii="Cambria Math" w:hAnsi="Cambria Math"/>
                <w:sz w:val="24"/>
              </w:rPr>
              <m:t>15</m:t>
            </m:r>
          </m:num>
          <m:den>
            <m:r>
              <w:rPr>
                <w:rFonts w:ascii="Cambria Math" w:hAnsi="Cambria Math"/>
                <w:sz w:val="24"/>
              </w:rPr>
              <m:t>14</m:t>
            </m:r>
          </m:den>
        </m:f>
        <m:r>
          <w:rPr>
            <w:rFonts w:ascii="Cambria Math" w:hAnsi="Cambria Math"/>
            <w:sz w:val="24"/>
          </w:rPr>
          <m:t>,</m:t>
        </m:r>
        <m:f>
          <m:fPr>
            <m:ctrlPr>
              <w:rPr>
                <w:rFonts w:ascii="Cambria Math" w:hAnsi="Cambria Math"/>
                <w:i/>
                <w:sz w:val="24"/>
              </w:rPr>
            </m:ctrlPr>
          </m:fPr>
          <m:num>
            <m:r>
              <w:rPr>
                <w:rFonts w:ascii="Cambria Math" w:hAnsi="Cambria Math"/>
                <w:sz w:val="24"/>
              </w:rPr>
              <m:t>14</m:t>
            </m:r>
          </m:num>
          <m:den>
            <m:r>
              <w:rPr>
                <w:rFonts w:ascii="Cambria Math" w:hAnsi="Cambria Math"/>
                <w:sz w:val="24"/>
              </w:rPr>
              <m:t>14</m:t>
            </m:r>
          </m:den>
        </m:f>
      </m:oMath>
      <w:r>
        <w:rPr>
          <w:rFonts w:ascii="Arial" w:hAnsi="Arial"/>
          <w:sz w:val="24"/>
        </w:rPr>
        <w:t xml:space="preserve"> </w:t>
      </w:r>
      <w:r>
        <w:rPr>
          <w:rFonts w:ascii="Arial" w:hAnsi="Arial"/>
          <w:b/>
          <w:bCs/>
          <w:sz w:val="24"/>
        </w:rPr>
        <w:t xml:space="preserve">in der Learning App 1 </w:t>
      </w:r>
      <w:r>
        <w:rPr>
          <w:rFonts w:ascii="Arial" w:hAnsi="Arial"/>
          <w:sz w:val="24"/>
        </w:rPr>
        <w:t>der Größe nach. Beginnt mit dem kleinsten Bruch und tragt euer Ergebnis dann hier ein.</w:t>
      </w:r>
    </w:p>
    <w:p w14:paraId="0C32B5CD" w14:textId="77777777" w:rsidR="006B47A1" w:rsidRDefault="006B47A1">
      <w:pPr>
        <w:spacing w:after="200" w:line="276" w:lineRule="auto"/>
        <w:ind w:left="720" w:hanging="720"/>
        <w:jc w:val="both"/>
        <w:rPr>
          <w:rFonts w:ascii="Arial" w:hAnsi="Arial"/>
          <w:sz w:val="24"/>
        </w:rPr>
      </w:pPr>
    </w:p>
    <w:p w14:paraId="10752FF3" w14:textId="77777777" w:rsidR="006B47A1" w:rsidRDefault="00000000">
      <w:pPr>
        <w:spacing w:after="200" w:line="276" w:lineRule="auto"/>
        <w:ind w:left="720" w:hanging="720"/>
        <w:jc w:val="both"/>
        <w:rPr>
          <w:rFonts w:ascii="Arial" w:hAnsi="Arial"/>
          <w:sz w:val="24"/>
        </w:rPr>
      </w:pPr>
      <w:r>
        <w:rPr>
          <w:noProof/>
        </w:rPr>
        <mc:AlternateContent>
          <mc:Choice Requires="wpg">
            <w:drawing>
              <wp:anchor distT="0" distB="0" distL="114300" distR="114300" simplePos="0" relativeHeight="251672064" behindDoc="0" locked="0" layoutInCell="1" allowOverlap="1" wp14:anchorId="34FF864E" wp14:editId="49D03CF8">
                <wp:simplePos x="0" y="0"/>
                <wp:positionH relativeFrom="column">
                  <wp:posOffset>5674995</wp:posOffset>
                </wp:positionH>
                <wp:positionV relativeFrom="paragraph">
                  <wp:posOffset>245929</wp:posOffset>
                </wp:positionV>
                <wp:extent cx="412750" cy="500380"/>
                <wp:effectExtent l="12700" t="12700" r="19050" b="7620"/>
                <wp:wrapNone/>
                <wp:docPr id="105" name="Rechteck: abgerundete Ecken 114"/>
                <wp:cNvGraphicFramePr/>
                <a:graphic xmlns:a="http://schemas.openxmlformats.org/drawingml/2006/main">
                  <a:graphicData uri="http://schemas.microsoft.com/office/word/2010/wordprocessingShape">
                    <wps:wsp>
                      <wps:cNvSpPr/>
                      <wps:spPr bwMode="auto">
                        <a:xfrm>
                          <a:off x="0" y="0"/>
                          <a:ext cx="412750" cy="500380"/>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2" o:spid="_x0000_s112" o:spt="2" style="position:absolute;mso-wrap-distance-left:9.0pt;mso-wrap-distance-top:0.0pt;mso-wrap-distance-right:9.0pt;mso-wrap-distance-bottom:0.0pt;z-index:251672064;o:allowoverlap:true;o:allowincell:true;mso-position-horizontal-relative:text;margin-left:446.8pt;mso-position-horizontal:absolute;mso-position-vertical-relative:text;margin-top:19.4pt;mso-position-vertical:absolute;width:32.5pt;height:39.4pt;" coordsize="100000,100000" path="m0,13748l0,13748c0,6206,7523,0,16666,0c16666,0,16666,0,16666,0l83332,0l83332,0c92475,0,99999,6206,99999,13748l99999,13748c99999,13748,99999,13748,99999,13748l100001,86250l100001,86250c100001,86250,100001,86250,100001,86250l100001,86250c100001,93792,92478,99998,83335,99998c83335,99998,83335,99998,83335,99998l16666,100000l16666,100000c7524,100000,0,93794,0,86252c0,86252,0,86252,0,86252xe" fillcolor="#FFFFFF" strokecolor="#000000" strokeweight="2.00pt">
                <v:path textboxrect="4880,4025,95115,95972"/>
              </v:shape>
            </w:pict>
          </mc:Fallback>
        </mc:AlternateContent>
      </w:r>
      <w:r>
        <w:rPr>
          <w:noProof/>
        </w:rPr>
        <mc:AlternateContent>
          <mc:Choice Requires="wpg">
            <w:drawing>
              <wp:anchor distT="0" distB="0" distL="114300" distR="114300" simplePos="0" relativeHeight="251670016" behindDoc="0" locked="0" layoutInCell="1" allowOverlap="1" wp14:anchorId="54BFDFBE" wp14:editId="5FF75A35">
                <wp:simplePos x="0" y="0"/>
                <wp:positionH relativeFrom="column">
                  <wp:posOffset>4796155</wp:posOffset>
                </wp:positionH>
                <wp:positionV relativeFrom="paragraph">
                  <wp:posOffset>245929</wp:posOffset>
                </wp:positionV>
                <wp:extent cx="413185" cy="500867"/>
                <wp:effectExtent l="12700" t="12700" r="19050" b="7620"/>
                <wp:wrapNone/>
                <wp:docPr id="106" name="Rechteck: abgerundete Ecken 114"/>
                <wp:cNvGraphicFramePr/>
                <a:graphic xmlns:a="http://schemas.openxmlformats.org/drawingml/2006/main">
                  <a:graphicData uri="http://schemas.microsoft.com/office/word/2010/wordprocessingShape">
                    <wps:wsp>
                      <wps:cNvSpPr/>
                      <wps:spPr bwMode="auto">
                        <a:xfrm>
                          <a:off x="0" y="0"/>
                          <a:ext cx="413185" cy="500867"/>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3" o:spid="_x0000_s113" o:spt="2" style="position:absolute;mso-wrap-distance-left:9.0pt;mso-wrap-distance-top:0.0pt;mso-wrap-distance-right:9.0pt;mso-wrap-distance-bottom:0.0pt;z-index:251670016;o:allowoverlap:true;o:allowincell:true;mso-position-horizontal-relative:text;margin-left:377.6pt;mso-position-horizontal:absolute;mso-position-vertical-relative:text;margin-top:19.4pt;mso-position-vertical:absolute;width:32.5pt;height:39.4pt;" coordsize="100000,100000" path="m0,13748l0,13748c0,6206,7523,0,16665,0c16665,0,16665,0,16665,0l83334,0l83334,0c92476,0,99999,6206,99999,13748l99999,13748c99999,13748,99999,13748,99999,13748l99999,86250l99999,86250c99999,86250,99999,86250,99999,86250l99999,86250c99999,93792,92476,99998,83334,99998c83334,99998,83334,99998,83334,99998l16665,100000l16665,100000c7523,100000,0,93794,0,86252c0,86252,0,86252,0,86252xe" fillcolor="#FFFFFF" strokecolor="#000000" strokeweight="2.00pt">
                <v:path textboxrect="4879,4025,95116,95972"/>
              </v:shape>
            </w:pict>
          </mc:Fallback>
        </mc:AlternateContent>
      </w:r>
      <w:r>
        <w:rPr>
          <w:noProof/>
        </w:rPr>
        <mc:AlternateContent>
          <mc:Choice Requires="wpg">
            <w:drawing>
              <wp:anchor distT="0" distB="0" distL="114300" distR="114300" simplePos="0" relativeHeight="251667968" behindDoc="0" locked="0" layoutInCell="1" allowOverlap="1" wp14:anchorId="2F4C8975" wp14:editId="26421E0E">
                <wp:simplePos x="0" y="0"/>
                <wp:positionH relativeFrom="column">
                  <wp:posOffset>3954145</wp:posOffset>
                </wp:positionH>
                <wp:positionV relativeFrom="paragraph">
                  <wp:posOffset>245745</wp:posOffset>
                </wp:positionV>
                <wp:extent cx="412750" cy="500380"/>
                <wp:effectExtent l="12700" t="12700" r="19050" b="7620"/>
                <wp:wrapNone/>
                <wp:docPr id="107" name="Rechteck: abgerundete Ecken 114"/>
                <wp:cNvGraphicFramePr/>
                <a:graphic xmlns:a="http://schemas.openxmlformats.org/drawingml/2006/main">
                  <a:graphicData uri="http://schemas.microsoft.com/office/word/2010/wordprocessingShape">
                    <wps:wsp>
                      <wps:cNvSpPr/>
                      <wps:spPr bwMode="auto">
                        <a:xfrm>
                          <a:off x="0" y="0"/>
                          <a:ext cx="412750" cy="500380"/>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4" o:spid="_x0000_s114" o:spt="2" style="position:absolute;mso-wrap-distance-left:9.0pt;mso-wrap-distance-top:0.0pt;mso-wrap-distance-right:9.0pt;mso-wrap-distance-bottom:0.0pt;z-index:251667968;o:allowoverlap:true;o:allowincell:true;mso-position-horizontal-relative:text;margin-left:311.3pt;mso-position-horizontal:absolute;mso-position-vertical-relative:text;margin-top:19.3pt;mso-position-vertical:absolute;width:32.5pt;height:39.4pt;" coordsize="100000,100000" path="m0,13748l0,13748c0,6206,7523,0,16666,0c16666,0,16666,0,16666,0l83332,0l83332,0c92475,0,99999,6206,99999,13748l99999,13748c99999,13748,99999,13748,99999,13748l100001,86250l100001,86250c100001,86250,100001,86250,100001,86250l100001,86250c100001,93792,92478,99998,83335,99998c83335,99998,83335,99998,83335,99998l16666,100000l16666,100000c7524,100000,0,93794,0,86252c0,86252,0,86252,0,86252xe" fillcolor="#FFFFFF" strokecolor="#000000" strokeweight="2.00pt">
                <v:path textboxrect="4880,4025,95115,95972"/>
              </v:shape>
            </w:pict>
          </mc:Fallback>
        </mc:AlternateContent>
      </w:r>
      <w:r>
        <w:rPr>
          <w:noProof/>
        </w:rPr>
        <mc:AlternateContent>
          <mc:Choice Requires="wpg">
            <w:drawing>
              <wp:anchor distT="0" distB="0" distL="114300" distR="114300" simplePos="0" relativeHeight="251665920" behindDoc="0" locked="0" layoutInCell="1" allowOverlap="1" wp14:anchorId="5187BCAD" wp14:editId="5F5E1E86">
                <wp:simplePos x="0" y="0"/>
                <wp:positionH relativeFrom="column">
                  <wp:posOffset>3112135</wp:posOffset>
                </wp:positionH>
                <wp:positionV relativeFrom="paragraph">
                  <wp:posOffset>245745</wp:posOffset>
                </wp:positionV>
                <wp:extent cx="412750" cy="500380"/>
                <wp:effectExtent l="12700" t="12700" r="19050" b="7620"/>
                <wp:wrapNone/>
                <wp:docPr id="108" name="Rechteck: abgerundete Ecken 114"/>
                <wp:cNvGraphicFramePr/>
                <a:graphic xmlns:a="http://schemas.openxmlformats.org/drawingml/2006/main">
                  <a:graphicData uri="http://schemas.microsoft.com/office/word/2010/wordprocessingShape">
                    <wps:wsp>
                      <wps:cNvSpPr/>
                      <wps:spPr bwMode="auto">
                        <a:xfrm>
                          <a:off x="0" y="0"/>
                          <a:ext cx="412750" cy="500380"/>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5" o:spid="_x0000_s115" o:spt="2" style="position:absolute;mso-wrap-distance-left:9.0pt;mso-wrap-distance-top:0.0pt;mso-wrap-distance-right:9.0pt;mso-wrap-distance-bottom:0.0pt;z-index:251665920;o:allowoverlap:true;o:allowincell:true;mso-position-horizontal-relative:text;margin-left:245.0pt;mso-position-horizontal:absolute;mso-position-vertical-relative:text;margin-top:19.3pt;mso-position-vertical:absolute;width:32.5pt;height:39.4pt;" coordsize="100000,100000" path="m0,13748l0,13748c0,6206,7523,0,16666,0c16666,0,16666,0,16666,0l83332,0l83332,0c92475,0,99999,6206,99999,13748l99999,13748c99999,13748,99999,13748,99999,13748l100001,86250l100001,86250c100001,86250,100001,86250,100001,86250l100001,86250c100001,93792,92478,99998,83335,99998c83335,99998,83335,99998,83335,99998l16666,100000l16666,100000c7524,100000,0,93794,0,86252c0,86252,0,86252,0,86252xe" fillcolor="#FFFFFF" strokecolor="#000000" strokeweight="2.00pt">
                <v:path textboxrect="4880,4025,95115,95972"/>
              </v:shape>
            </w:pict>
          </mc:Fallback>
        </mc:AlternateContent>
      </w:r>
      <w:r>
        <w:rPr>
          <w:noProof/>
        </w:rPr>
        <mc:AlternateContent>
          <mc:Choice Requires="wpg">
            <w:drawing>
              <wp:anchor distT="0" distB="0" distL="114300" distR="114300" simplePos="0" relativeHeight="251663872" behindDoc="0" locked="0" layoutInCell="1" allowOverlap="1" wp14:anchorId="38C5E72D" wp14:editId="1B4283CA">
                <wp:simplePos x="0" y="0"/>
                <wp:positionH relativeFrom="column">
                  <wp:posOffset>2270125</wp:posOffset>
                </wp:positionH>
                <wp:positionV relativeFrom="paragraph">
                  <wp:posOffset>245929</wp:posOffset>
                </wp:positionV>
                <wp:extent cx="413185" cy="500867"/>
                <wp:effectExtent l="12700" t="12700" r="19050" b="7620"/>
                <wp:wrapNone/>
                <wp:docPr id="109" name="Rechteck: abgerundete Ecken 114"/>
                <wp:cNvGraphicFramePr/>
                <a:graphic xmlns:a="http://schemas.openxmlformats.org/drawingml/2006/main">
                  <a:graphicData uri="http://schemas.microsoft.com/office/word/2010/wordprocessingShape">
                    <wps:wsp>
                      <wps:cNvSpPr/>
                      <wps:spPr bwMode="auto">
                        <a:xfrm>
                          <a:off x="0" y="0"/>
                          <a:ext cx="413185" cy="500867"/>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6" o:spid="_x0000_s116" o:spt="2" style="position:absolute;mso-wrap-distance-left:9.0pt;mso-wrap-distance-top:0.0pt;mso-wrap-distance-right:9.0pt;mso-wrap-distance-bottom:0.0pt;z-index:251663872;o:allowoverlap:true;o:allowincell:true;mso-position-horizontal-relative:text;margin-left:178.8pt;mso-position-horizontal:absolute;mso-position-vertical-relative:text;margin-top:19.4pt;mso-position-vertical:absolute;width:32.5pt;height:39.4pt;" coordsize="100000,100000" path="m0,13748l0,13748c0,6206,7523,0,16665,0c16665,0,16665,0,16665,0l83334,0l83334,0c92476,0,99999,6206,99999,13748l99999,13748c99999,13748,99999,13748,99999,13748l99999,86250l99999,86250c99999,86250,99999,86250,99999,86250l99999,86250c99999,93792,92476,99998,83334,99998c83334,99998,83334,99998,83334,99998l16665,100000l16665,100000c7523,100000,0,93794,0,86252c0,86252,0,86252,0,86252xe" fillcolor="#FFFFFF" strokecolor="#000000" strokeweight="2.00pt">
                <v:path textboxrect="4879,4025,95116,95972"/>
              </v:shape>
            </w:pict>
          </mc:Fallback>
        </mc:AlternateContent>
      </w:r>
      <w:r>
        <w:rPr>
          <w:noProof/>
        </w:rPr>
        <mc:AlternateContent>
          <mc:Choice Requires="wpg">
            <w:drawing>
              <wp:anchor distT="0" distB="0" distL="114300" distR="114300" simplePos="0" relativeHeight="251661824" behindDoc="0" locked="0" layoutInCell="1" allowOverlap="1" wp14:anchorId="61C69913" wp14:editId="1AEB4CB0">
                <wp:simplePos x="0" y="0"/>
                <wp:positionH relativeFrom="column">
                  <wp:posOffset>1391920</wp:posOffset>
                </wp:positionH>
                <wp:positionV relativeFrom="paragraph">
                  <wp:posOffset>245929</wp:posOffset>
                </wp:positionV>
                <wp:extent cx="413185" cy="500867"/>
                <wp:effectExtent l="12700" t="12700" r="19050" b="7620"/>
                <wp:wrapNone/>
                <wp:docPr id="110" name="Rechteck: abgerundete Ecken 114"/>
                <wp:cNvGraphicFramePr/>
                <a:graphic xmlns:a="http://schemas.openxmlformats.org/drawingml/2006/main">
                  <a:graphicData uri="http://schemas.microsoft.com/office/word/2010/wordprocessingShape">
                    <wps:wsp>
                      <wps:cNvSpPr/>
                      <wps:spPr bwMode="auto">
                        <a:xfrm>
                          <a:off x="0" y="0"/>
                          <a:ext cx="413185" cy="500867"/>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7" o:spid="_x0000_s117" o:spt="2" style="position:absolute;mso-wrap-distance-left:9.0pt;mso-wrap-distance-top:0.0pt;mso-wrap-distance-right:9.0pt;mso-wrap-distance-bottom:0.0pt;z-index:251661824;o:allowoverlap:true;o:allowincell:true;mso-position-horizontal-relative:text;margin-left:109.6pt;mso-position-horizontal:absolute;mso-position-vertical-relative:text;margin-top:19.4pt;mso-position-vertical:absolute;width:32.5pt;height:39.4pt;" coordsize="100000,100000" path="m0,13748l0,13748c0,6206,7523,0,16665,0c16665,0,16665,0,16665,0l83334,0l83334,0c92476,0,99999,6206,99999,13748l99999,13748c99999,13748,99999,13748,99999,13748l99999,86250l99999,86250c99999,86250,99999,86250,99999,86250l99999,86250c99999,93792,92476,99998,83334,99998c83334,99998,83334,99998,83334,99998l16665,100000l16665,100000c7523,100000,0,93794,0,86252c0,86252,0,86252,0,86252xe" fillcolor="#FFFFFF" strokecolor="#000000" strokeweight="2.00pt">
                <v:path textboxrect="4879,4025,95116,95972"/>
              </v:shape>
            </w:pict>
          </mc:Fallback>
        </mc:AlternateContent>
      </w:r>
      <w:r>
        <w:rPr>
          <w:noProof/>
        </w:rPr>
        <mc:AlternateContent>
          <mc:Choice Requires="wpg">
            <w:drawing>
              <wp:anchor distT="0" distB="0" distL="114300" distR="114300" simplePos="0" relativeHeight="251659776" behindDoc="0" locked="0" layoutInCell="1" allowOverlap="1" wp14:anchorId="4FE9CD29" wp14:editId="577073D6">
                <wp:simplePos x="0" y="0"/>
                <wp:positionH relativeFrom="column">
                  <wp:posOffset>573405</wp:posOffset>
                </wp:positionH>
                <wp:positionV relativeFrom="paragraph">
                  <wp:posOffset>245745</wp:posOffset>
                </wp:positionV>
                <wp:extent cx="412750" cy="500380"/>
                <wp:effectExtent l="12700" t="12700" r="19050" b="7620"/>
                <wp:wrapNone/>
                <wp:docPr id="111" name="Rechteck: abgerundete Ecken 114"/>
                <wp:cNvGraphicFramePr/>
                <a:graphic xmlns:a="http://schemas.openxmlformats.org/drawingml/2006/main">
                  <a:graphicData uri="http://schemas.microsoft.com/office/word/2010/wordprocessingShape">
                    <wps:wsp>
                      <wps:cNvSpPr/>
                      <wps:spPr bwMode="auto">
                        <a:xfrm>
                          <a:off x="0" y="0"/>
                          <a:ext cx="412750" cy="500380"/>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8" o:spid="_x0000_s118" o:spt="2" style="position:absolute;mso-wrap-distance-left:9.0pt;mso-wrap-distance-top:0.0pt;mso-wrap-distance-right:9.0pt;mso-wrap-distance-bottom:0.0pt;z-index:251659776;o:allowoverlap:true;o:allowincell:true;mso-position-horizontal-relative:text;margin-left:45.1pt;mso-position-horizontal:absolute;mso-position-vertical-relative:text;margin-top:19.3pt;mso-position-vertical:absolute;width:32.5pt;height:39.4pt;" coordsize="100000,100000" path="m0,13748l0,13748c0,6206,7523,0,16666,0c16666,0,16666,0,16666,0l83332,0l83332,0c92475,0,99999,6206,99999,13748l99999,13748c99999,13748,99999,13748,99999,13748l100001,86250l100001,86250c100001,86250,100001,86250,100001,86250l100001,86250c100001,93792,92478,99998,83335,99998c83335,99998,83335,99998,83335,99998l16666,100000l16666,100000c7524,100000,0,93794,0,86252c0,86252,0,86252,0,86252xe" fillcolor="#FFFFFF" strokecolor="#000000" strokeweight="2.00pt">
                <v:path textboxrect="4880,4025,95115,95972"/>
              </v:shape>
            </w:pict>
          </mc:Fallback>
        </mc:AlternateContent>
      </w:r>
      <w:r>
        <w:rPr>
          <w:noProof/>
        </w:rPr>
        <mc:AlternateContent>
          <mc:Choice Requires="wpg">
            <w:drawing>
              <wp:anchor distT="0" distB="0" distL="114300" distR="114300" simplePos="0" relativeHeight="251638272" behindDoc="0" locked="0" layoutInCell="1" allowOverlap="1" wp14:anchorId="1018BFB2" wp14:editId="207ED92C">
                <wp:simplePos x="0" y="0"/>
                <wp:positionH relativeFrom="column">
                  <wp:posOffset>-250190</wp:posOffset>
                </wp:positionH>
                <wp:positionV relativeFrom="paragraph">
                  <wp:posOffset>246175</wp:posOffset>
                </wp:positionV>
                <wp:extent cx="413185" cy="500867"/>
                <wp:effectExtent l="12700" t="12700" r="19050" b="7620"/>
                <wp:wrapNone/>
                <wp:docPr id="112" name="Rechteck: abgerundete Ecken 114"/>
                <wp:cNvGraphicFramePr/>
                <a:graphic xmlns:a="http://schemas.openxmlformats.org/drawingml/2006/main">
                  <a:graphicData uri="http://schemas.microsoft.com/office/word/2010/wordprocessingShape">
                    <wps:wsp>
                      <wps:cNvSpPr/>
                      <wps:spPr bwMode="auto">
                        <a:xfrm>
                          <a:off x="0" y="0"/>
                          <a:ext cx="413185" cy="500867"/>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19" o:spid="_x0000_s119" o:spt="2" style="position:absolute;mso-wrap-distance-left:9.0pt;mso-wrap-distance-top:0.0pt;mso-wrap-distance-right:9.0pt;mso-wrap-distance-bottom:0.0pt;z-index:251638272;o:allowoverlap:true;o:allowincell:true;mso-position-horizontal-relative:text;margin-left:-19.7pt;mso-position-horizontal:absolute;mso-position-vertical-relative:text;margin-top:19.4pt;mso-position-vertical:absolute;width:32.5pt;height:39.4pt;" coordsize="100000,100000" path="m0,13748l0,13748c0,6206,7523,0,16665,0c16665,0,16665,0,16665,0l83334,0l83334,0c92476,0,99999,6206,99999,13748l99999,13748c99999,13748,99999,13748,99999,13748l99999,86250l99999,86250c99999,86250,99999,86250,99999,86250l99999,86250c99999,93792,92476,99998,83334,99998c83334,99998,83334,99998,83334,99998l16665,100000l16665,100000c7523,100000,0,93794,0,86252c0,86252,0,86252,0,86252xe" fillcolor="#FFFFFF" strokecolor="#000000" strokeweight="2.00pt">
                <v:path textboxrect="4879,4025,95116,95972"/>
              </v:shape>
            </w:pict>
          </mc:Fallback>
        </mc:AlternateContent>
      </w:r>
    </w:p>
    <w:p w14:paraId="7ABD32C6" w14:textId="77777777" w:rsidR="006B47A1" w:rsidRDefault="00000000">
      <w:pPr>
        <w:spacing w:after="200" w:line="276" w:lineRule="auto"/>
        <w:jc w:val="both"/>
        <w:rPr>
          <w:rFonts w:ascii="Arial" w:hAnsi="Arial"/>
          <w:sz w:val="24"/>
        </w:rPr>
      </w:pPr>
      <w:r>
        <w:rPr>
          <w:noProof/>
        </w:rPr>
        <mc:AlternateContent>
          <mc:Choice Requires="wpg">
            <w:drawing>
              <wp:anchor distT="0" distB="0" distL="114300" distR="114300" simplePos="0" relativeHeight="251674112" behindDoc="0" locked="0" layoutInCell="1" allowOverlap="1" wp14:anchorId="3D5E27BB" wp14:editId="6026F3FE">
                <wp:simplePos x="0" y="0"/>
                <wp:positionH relativeFrom="column">
                  <wp:posOffset>312420</wp:posOffset>
                </wp:positionH>
                <wp:positionV relativeFrom="paragraph">
                  <wp:posOffset>228600</wp:posOffset>
                </wp:positionV>
                <wp:extent cx="109220" cy="66040"/>
                <wp:effectExtent l="0" t="0" r="0" b="0"/>
                <wp:wrapNone/>
                <wp:docPr id="113" name="Grafik 10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88"/>
                        <a:stretch/>
                      </pic:blipFill>
                      <pic:spPr bwMode="auto">
                        <a:xfrm>
                          <a:off x="0" y="0"/>
                          <a:ext cx="109220" cy="6604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position:absolute;mso-wrap-distance-left:9.0pt;mso-wrap-distance-top:0.0pt;mso-wrap-distance-right:9.0pt;mso-wrap-distance-bottom:0.0pt;z-index:251674112;o:allowoverlap:true;o:allowincell:true;mso-position-horizontal-relative:text;margin-left:24.6pt;mso-position-horizontal:absolute;mso-position-vertical-relative:text;margin-top:18.0pt;mso-position-vertical:absolute;width:8.6pt;height:5.2pt;" stroked="f">
                <v:path textboxrect="0,0,0,0"/>
                <v:imagedata r:id="rId89" o:title=""/>
              </v:shape>
            </w:pict>
          </mc:Fallback>
        </mc:AlternateContent>
      </w:r>
      <w:r>
        <w:rPr>
          <w:noProof/>
        </w:rPr>
        <mc:AlternateContent>
          <mc:Choice Requires="wpg">
            <w:drawing>
              <wp:anchor distT="0" distB="0" distL="114300" distR="114300" simplePos="0" relativeHeight="251673088" behindDoc="0" locked="0" layoutInCell="1" allowOverlap="1" wp14:anchorId="516B46EA" wp14:editId="1B8C7193">
                <wp:simplePos x="0" y="0"/>
                <wp:positionH relativeFrom="column">
                  <wp:posOffset>309880</wp:posOffset>
                </wp:positionH>
                <wp:positionV relativeFrom="paragraph">
                  <wp:posOffset>172085</wp:posOffset>
                </wp:positionV>
                <wp:extent cx="107315" cy="72390"/>
                <wp:effectExtent l="0" t="0" r="0" b="0"/>
                <wp:wrapNone/>
                <wp:docPr id="114" name="Grafik 102"/>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90"/>
                        <a:stretch/>
                      </pic:blipFill>
                      <pic:spPr bwMode="auto">
                        <a:xfrm>
                          <a:off x="0" y="0"/>
                          <a:ext cx="107315" cy="72390"/>
                        </a:xfrm>
                        <a:prstGeom prst="rect">
                          <a:avLst/>
                        </a:prstGeom>
                        <a:noFill/>
                        <a:ln>
                          <a:noFill/>
                          <a:miter/>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position:absolute;mso-wrap-distance-left:9.0pt;mso-wrap-distance-top:0.0pt;mso-wrap-distance-right:9.0pt;mso-wrap-distance-bottom:0.0pt;z-index:251673088;o:allowoverlap:true;o:allowincell:true;mso-position-horizontal-relative:text;margin-left:24.4pt;mso-position-horizontal:absolute;mso-position-vertical-relative:text;margin-top:13.5pt;mso-position-vertical:absolute;width:8.4pt;height:5.7pt;" stroked="f">
                <v:path textboxrect="0,0,0,0"/>
                <v:imagedata r:id="rId91" o:title=""/>
              </v:shape>
            </w:pict>
          </mc:Fallback>
        </mc:AlternateContent>
      </w:r>
      <w:r>
        <w:rPr>
          <w:noProof/>
        </w:rPr>
        <mc:AlternateContent>
          <mc:Choice Requires="wpg">
            <w:drawing>
              <wp:anchor distT="0" distB="0" distL="114300" distR="114300" simplePos="0" relativeHeight="251624960" behindDoc="0" locked="0" layoutInCell="1" allowOverlap="1" wp14:anchorId="75EDE3D3" wp14:editId="424A042C">
                <wp:simplePos x="0" y="0"/>
                <wp:positionH relativeFrom="column">
                  <wp:posOffset>244475</wp:posOffset>
                </wp:positionH>
                <wp:positionV relativeFrom="paragraph">
                  <wp:posOffset>102960</wp:posOffset>
                </wp:positionV>
                <wp:extent cx="262873" cy="262873"/>
                <wp:effectExtent l="12700" t="12700" r="17145" b="17145"/>
                <wp:wrapNone/>
                <wp:docPr id="115" name="Rechteck: abgerundete Ecken 114"/>
                <wp:cNvGraphicFramePr/>
                <a:graphic xmlns:a="http://schemas.openxmlformats.org/drawingml/2006/main">
                  <a:graphicData uri="http://schemas.microsoft.com/office/word/2010/wordprocessingShape">
                    <wps:wsp>
                      <wps:cNvSpPr/>
                      <wps:spPr bwMode="auto">
                        <a:xfrm>
                          <a:off x="0" y="0"/>
                          <a:ext cx="262873" cy="262873"/>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2" o:spid="_x0000_s122" o:spt="2" style="position:absolute;mso-wrap-distance-left:9.0pt;mso-wrap-distance-top:0.0pt;mso-wrap-distance-right:9.0pt;mso-wrap-distance-bottom:0.0pt;z-index:251624960;o:allowoverlap:true;o:allowincell:true;mso-position-horizontal-relative:text;margin-left:19.2pt;mso-position-horizontal:absolute;mso-position-vertical-relative:text;margin-top:8.1pt;mso-position-vertical:absolute;width:20.7pt;height:20.7pt;" coordsize="100000,100000" path="m0,16667l0,16667c0,7524,7524,0,16667,0c16667,0,16667,0,16667,0l83331,0l83331,0c92474,0,99998,7524,99998,16667l99998,16667c99998,16667,99998,16667,99998,16667l100000,83331l100000,83331c100000,83331,100000,83331,100000,83331l100000,83331c100000,92474,92476,99998,83333,99998c83333,99998,83333,99998,83333,99998l16667,100000l16667,100000c7524,100000,0,92476,0,83333c0,83333,0,83333,0,83333xe" fillcolor="#FFFFFF" strokecolor="#000000" strokeweight="2.00pt">
                <v:path textboxrect="4879,4879,95118,95118"/>
              </v:shape>
            </w:pict>
          </mc:Fallback>
        </mc:AlternateContent>
      </w:r>
      <w:r>
        <w:rPr>
          <w:noProof/>
        </w:rPr>
        <mc:AlternateContent>
          <mc:Choice Requires="wpg">
            <w:drawing>
              <wp:anchor distT="0" distB="0" distL="114300" distR="114300" simplePos="0" relativeHeight="251671040" behindDoc="0" locked="0" layoutInCell="1" allowOverlap="1" wp14:anchorId="2C8EE2D4" wp14:editId="00A0A680">
                <wp:simplePos x="0" y="0"/>
                <wp:positionH relativeFrom="column">
                  <wp:posOffset>5303520</wp:posOffset>
                </wp:positionH>
                <wp:positionV relativeFrom="paragraph">
                  <wp:posOffset>55880</wp:posOffset>
                </wp:positionV>
                <wp:extent cx="262873" cy="262873"/>
                <wp:effectExtent l="12700" t="12700" r="10160" b="17145"/>
                <wp:wrapNone/>
                <wp:docPr id="116" name="Rechteck: abgerundete Ecken 114"/>
                <wp:cNvGraphicFramePr/>
                <a:graphic xmlns:a="http://schemas.openxmlformats.org/drawingml/2006/main">
                  <a:graphicData uri="http://schemas.microsoft.com/office/word/2010/wordprocessingShape">
                    <wps:wsp>
                      <wps:cNvSpPr/>
                      <wps:spPr bwMode="auto">
                        <a:xfrm>
                          <a:off x="0" y="0"/>
                          <a:ext cx="262873" cy="262873"/>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3" o:spid="_x0000_s123" o:spt="2" style="position:absolute;mso-wrap-distance-left:9.0pt;mso-wrap-distance-top:0.0pt;mso-wrap-distance-right:9.0pt;mso-wrap-distance-bottom:0.0pt;z-index:251671040;o:allowoverlap:true;o:allowincell:true;mso-position-horizontal-relative:text;margin-left:417.6pt;mso-position-horizontal:absolute;mso-position-vertical-relative:text;margin-top:4.4pt;mso-position-vertical:absolute;width:20.7pt;height:20.7pt;" coordsize="100000,100000" path="m0,16667l0,16667c0,7524,7524,0,16667,0c16667,0,16667,0,16667,0l83331,0l83331,0c92474,0,99998,7524,99998,16667l99998,16667c99998,16667,99998,16667,99998,16667l100000,83331l100000,83331c100000,83331,100000,83331,100000,83331l100000,83331c100000,92474,92476,99998,83333,99998c83333,99998,83333,99998,83333,99998l16667,100000l16667,100000c7524,100000,0,92476,0,83333c0,83333,0,83333,0,83333xe" fillcolor="#FFFFFF" strokecolor="#000000" strokeweight="2.00pt">
                <v:path textboxrect="4879,4879,95118,95118"/>
              </v:shape>
            </w:pict>
          </mc:Fallback>
        </mc:AlternateContent>
      </w:r>
      <w:r>
        <w:rPr>
          <w:noProof/>
        </w:rPr>
        <mc:AlternateContent>
          <mc:Choice Requires="wpg">
            <w:drawing>
              <wp:anchor distT="0" distB="0" distL="114300" distR="114300" simplePos="0" relativeHeight="251668992" behindDoc="0" locked="0" layoutInCell="1" allowOverlap="1" wp14:anchorId="2E203AEB" wp14:editId="2581089D">
                <wp:simplePos x="0" y="0"/>
                <wp:positionH relativeFrom="column">
                  <wp:posOffset>4443730</wp:posOffset>
                </wp:positionH>
                <wp:positionV relativeFrom="paragraph">
                  <wp:posOffset>55880</wp:posOffset>
                </wp:positionV>
                <wp:extent cx="262873" cy="262873"/>
                <wp:effectExtent l="12700" t="12700" r="10160" b="17145"/>
                <wp:wrapNone/>
                <wp:docPr id="117" name="Rechteck: abgerundete Ecken 114"/>
                <wp:cNvGraphicFramePr/>
                <a:graphic xmlns:a="http://schemas.openxmlformats.org/drawingml/2006/main">
                  <a:graphicData uri="http://schemas.microsoft.com/office/word/2010/wordprocessingShape">
                    <wps:wsp>
                      <wps:cNvSpPr/>
                      <wps:spPr bwMode="auto">
                        <a:xfrm>
                          <a:off x="0" y="0"/>
                          <a:ext cx="262873" cy="262873"/>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4" o:spid="_x0000_s124" o:spt="2" style="position:absolute;mso-wrap-distance-left:9.0pt;mso-wrap-distance-top:0.0pt;mso-wrap-distance-right:9.0pt;mso-wrap-distance-bottom:0.0pt;z-index:251668992;o:allowoverlap:true;o:allowincell:true;mso-position-horizontal-relative:text;margin-left:349.9pt;mso-position-horizontal:absolute;mso-position-vertical-relative:text;margin-top:4.4pt;mso-position-vertical:absolute;width:20.7pt;height:20.7pt;" coordsize="100000,100000" path="m0,16667l0,16667c0,7524,7524,0,16667,0c16667,0,16667,0,16667,0l83331,0l83331,0c92474,0,99998,7524,99998,16667l99998,16667c99998,16667,99998,16667,99998,16667l100000,83331l100000,83331c100000,83331,100000,83331,100000,83331l100000,83331c100000,92474,92476,99998,83333,99998c83333,99998,83333,99998,83333,99998l16667,100000l16667,100000c7524,100000,0,92476,0,83333c0,83333,0,83333,0,83333xe" fillcolor="#FFFFFF" strokecolor="#000000" strokeweight="2.00pt">
                <v:path textboxrect="4879,4879,95118,95118"/>
              </v:shape>
            </w:pict>
          </mc:Fallback>
        </mc:AlternateContent>
      </w:r>
      <w:r>
        <w:rPr>
          <w:noProof/>
        </w:rPr>
        <mc:AlternateContent>
          <mc:Choice Requires="wpg">
            <w:drawing>
              <wp:anchor distT="0" distB="0" distL="114300" distR="114300" simplePos="0" relativeHeight="251666944" behindDoc="0" locked="0" layoutInCell="1" allowOverlap="1" wp14:anchorId="623439B3" wp14:editId="0896753D">
                <wp:simplePos x="0" y="0"/>
                <wp:positionH relativeFrom="column">
                  <wp:posOffset>3619500</wp:posOffset>
                </wp:positionH>
                <wp:positionV relativeFrom="paragraph">
                  <wp:posOffset>59055</wp:posOffset>
                </wp:positionV>
                <wp:extent cx="262873" cy="262873"/>
                <wp:effectExtent l="12700" t="12700" r="10160" b="17145"/>
                <wp:wrapNone/>
                <wp:docPr id="118" name="Rechteck: abgerundete Ecken 114"/>
                <wp:cNvGraphicFramePr/>
                <a:graphic xmlns:a="http://schemas.openxmlformats.org/drawingml/2006/main">
                  <a:graphicData uri="http://schemas.microsoft.com/office/word/2010/wordprocessingShape">
                    <wps:wsp>
                      <wps:cNvSpPr/>
                      <wps:spPr bwMode="auto">
                        <a:xfrm>
                          <a:off x="0" y="0"/>
                          <a:ext cx="262873" cy="262873"/>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5" o:spid="_x0000_s125" o:spt="2" style="position:absolute;mso-wrap-distance-left:9.0pt;mso-wrap-distance-top:0.0pt;mso-wrap-distance-right:9.0pt;mso-wrap-distance-bottom:0.0pt;z-index:251666944;o:allowoverlap:true;o:allowincell:true;mso-position-horizontal-relative:text;margin-left:285.0pt;mso-position-horizontal:absolute;mso-position-vertical-relative:text;margin-top:4.6pt;mso-position-vertical:absolute;width:20.7pt;height:20.7pt;" coordsize="100000,100000" path="m0,16667l0,16667c0,7524,7524,0,16667,0c16667,0,16667,0,16667,0l83331,0l83331,0c92474,0,99998,7524,99998,16667l99998,16667c99998,16667,99998,16667,99998,16667l100000,83331l100000,83331c100000,83331,100000,83331,100000,83331l100000,83331c100000,92474,92476,99998,83333,99998c83333,99998,83333,99998,83333,99998l16667,100000l16667,100000c7524,100000,0,92476,0,83333c0,83333,0,83333,0,83333xe" fillcolor="#FFFFFF" strokecolor="#000000" strokeweight="2.00pt">
                <v:path textboxrect="4879,4879,95118,95118"/>
              </v:shape>
            </w:pict>
          </mc:Fallback>
        </mc:AlternateContent>
      </w:r>
      <w:r>
        <w:rPr>
          <w:noProof/>
        </w:rPr>
        <mc:AlternateContent>
          <mc:Choice Requires="wpg">
            <w:drawing>
              <wp:anchor distT="0" distB="0" distL="114300" distR="114300" simplePos="0" relativeHeight="251664896" behindDoc="0" locked="0" layoutInCell="1" allowOverlap="1" wp14:anchorId="0F1C61DB" wp14:editId="4EE2C6FB">
                <wp:simplePos x="0" y="0"/>
                <wp:positionH relativeFrom="column">
                  <wp:posOffset>2768600</wp:posOffset>
                </wp:positionH>
                <wp:positionV relativeFrom="paragraph">
                  <wp:posOffset>55880</wp:posOffset>
                </wp:positionV>
                <wp:extent cx="262873" cy="262873"/>
                <wp:effectExtent l="12700" t="12700" r="17145" b="17145"/>
                <wp:wrapNone/>
                <wp:docPr id="119" name="Rechteck: abgerundete Ecken 114"/>
                <wp:cNvGraphicFramePr/>
                <a:graphic xmlns:a="http://schemas.openxmlformats.org/drawingml/2006/main">
                  <a:graphicData uri="http://schemas.microsoft.com/office/word/2010/wordprocessingShape">
                    <wps:wsp>
                      <wps:cNvSpPr/>
                      <wps:spPr bwMode="auto">
                        <a:xfrm>
                          <a:off x="0" y="0"/>
                          <a:ext cx="262873" cy="262873"/>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6" o:spid="_x0000_s126" o:spt="2" style="position:absolute;mso-wrap-distance-left:9.0pt;mso-wrap-distance-top:0.0pt;mso-wrap-distance-right:9.0pt;mso-wrap-distance-bottom:0.0pt;z-index:251664896;o:allowoverlap:true;o:allowincell:true;mso-position-horizontal-relative:text;margin-left:218.0pt;mso-position-horizontal:absolute;mso-position-vertical-relative:text;margin-top:4.4pt;mso-position-vertical:absolute;width:20.7pt;height:20.7pt;" coordsize="100000,100000" path="m0,16667l0,16667c0,7524,7524,0,16667,0c16667,0,16667,0,16667,0l83331,0l83331,0c92474,0,99998,7524,99998,16667l99998,16667c99998,16667,99998,16667,99998,16667l100000,83331l100000,83331c100000,83331,100000,83331,100000,83331l100000,83331c100000,92474,92476,99998,83333,99998c83333,99998,83333,99998,83333,99998l16667,100000l16667,100000c7524,100000,0,92476,0,83333c0,83333,0,83333,0,83333xe" fillcolor="#FFFFFF" strokecolor="#000000" strokeweight="2.00pt">
                <v:path textboxrect="4879,4879,95118,95118"/>
              </v:shape>
            </w:pict>
          </mc:Fallback>
        </mc:AlternateContent>
      </w:r>
      <w:r>
        <w:rPr>
          <w:noProof/>
        </w:rPr>
        <mc:AlternateContent>
          <mc:Choice Requires="wpg">
            <w:drawing>
              <wp:anchor distT="0" distB="0" distL="114300" distR="114300" simplePos="0" relativeHeight="251662848" behindDoc="0" locked="0" layoutInCell="1" allowOverlap="1" wp14:anchorId="6CF85C67" wp14:editId="0EFDD7BA">
                <wp:simplePos x="0" y="0"/>
                <wp:positionH relativeFrom="column">
                  <wp:posOffset>1926590</wp:posOffset>
                </wp:positionH>
                <wp:positionV relativeFrom="paragraph">
                  <wp:posOffset>55880</wp:posOffset>
                </wp:positionV>
                <wp:extent cx="262873" cy="262873"/>
                <wp:effectExtent l="12700" t="12700" r="17145" b="17145"/>
                <wp:wrapNone/>
                <wp:docPr id="120" name="Rechteck: abgerundete Ecken 114"/>
                <wp:cNvGraphicFramePr/>
                <a:graphic xmlns:a="http://schemas.openxmlformats.org/drawingml/2006/main">
                  <a:graphicData uri="http://schemas.microsoft.com/office/word/2010/wordprocessingShape">
                    <wps:wsp>
                      <wps:cNvSpPr/>
                      <wps:spPr bwMode="auto">
                        <a:xfrm>
                          <a:off x="0" y="0"/>
                          <a:ext cx="262873" cy="262873"/>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7" o:spid="_x0000_s127" o:spt="2" style="position:absolute;mso-wrap-distance-left:9.0pt;mso-wrap-distance-top:0.0pt;mso-wrap-distance-right:9.0pt;mso-wrap-distance-bottom:0.0pt;z-index:251662848;o:allowoverlap:true;o:allowincell:true;mso-position-horizontal-relative:text;margin-left:151.7pt;mso-position-horizontal:absolute;mso-position-vertical-relative:text;margin-top:4.4pt;mso-position-vertical:absolute;width:20.7pt;height:20.7pt;" coordsize="100000,100000" path="m0,16667l0,16667c0,7524,7524,0,16667,0c16667,0,16667,0,16667,0l83331,0l83331,0c92474,0,99998,7524,99998,16667l99998,16667c99998,16667,99998,16667,99998,16667l100000,83331l100000,83331c100000,83331,100000,83331,100000,83331l100000,83331c100000,92474,92476,99998,83333,99998c83333,99998,83333,99998,83333,99998l16667,100000l16667,100000c7524,100000,0,92476,0,83333c0,83333,0,83333,0,83333xe" fillcolor="#FFFFFF" strokecolor="#000000" strokeweight="2.00pt">
                <v:path textboxrect="4879,4879,95118,95118"/>
              </v:shape>
            </w:pict>
          </mc:Fallback>
        </mc:AlternateContent>
      </w:r>
      <w:r>
        <w:rPr>
          <w:noProof/>
        </w:rPr>
        <mc:AlternateContent>
          <mc:Choice Requires="wpg">
            <w:drawing>
              <wp:anchor distT="0" distB="0" distL="114300" distR="114300" simplePos="0" relativeHeight="251660800" behindDoc="0" locked="0" layoutInCell="1" allowOverlap="1" wp14:anchorId="3B49BB3C" wp14:editId="16A0BD46">
                <wp:simplePos x="0" y="0"/>
                <wp:positionH relativeFrom="column">
                  <wp:posOffset>1057910</wp:posOffset>
                </wp:positionH>
                <wp:positionV relativeFrom="paragraph">
                  <wp:posOffset>55880</wp:posOffset>
                </wp:positionV>
                <wp:extent cx="262873" cy="262873"/>
                <wp:effectExtent l="12700" t="12700" r="17145" b="17145"/>
                <wp:wrapNone/>
                <wp:docPr id="121" name="Rechteck: abgerundete Ecken 114"/>
                <wp:cNvGraphicFramePr/>
                <a:graphic xmlns:a="http://schemas.openxmlformats.org/drawingml/2006/main">
                  <a:graphicData uri="http://schemas.microsoft.com/office/word/2010/wordprocessingShape">
                    <wps:wsp>
                      <wps:cNvSpPr/>
                      <wps:spPr bwMode="auto">
                        <a:xfrm>
                          <a:off x="0" y="0"/>
                          <a:ext cx="262873" cy="262873"/>
                        </a:xfrm>
                        <a:prstGeom prst="roundRect">
                          <a:avLst>
                            <a:gd name="adj"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8" o:spid="_x0000_s128" o:spt="2" style="position:absolute;mso-wrap-distance-left:9.0pt;mso-wrap-distance-top:0.0pt;mso-wrap-distance-right:9.0pt;mso-wrap-distance-bottom:0.0pt;z-index:251660800;o:allowoverlap:true;o:allowincell:true;mso-position-horizontal-relative:text;margin-left:83.3pt;mso-position-horizontal:absolute;mso-position-vertical-relative:text;margin-top:4.4pt;mso-position-vertical:absolute;width:20.7pt;height:20.7pt;" coordsize="100000,100000" path="m0,16667l0,16667c0,7524,7524,0,16667,0c16667,0,16667,0,16667,0l83331,0l83331,0c92474,0,99998,7524,99998,16667l99998,16667c99998,16667,99998,16667,99998,16667l100000,83331l100000,83331c100000,83331,100000,83331,100000,83331l100000,83331c100000,92474,92476,99998,83333,99998c83333,99998,83333,99998,83333,99998l16667,100000l16667,100000c7524,100000,0,92476,0,83333c0,83333,0,83333,0,83333xe" fillcolor="#FFFFFF" strokecolor="#000000" strokeweight="2.00pt">
                <v:path textboxrect="4879,4879,95118,95118"/>
              </v:shape>
            </w:pict>
          </mc:Fallback>
        </mc:AlternateContent>
      </w:r>
      <w:r>
        <w:rPr>
          <w:rFonts w:ascii="Arial" w:hAnsi="Arial"/>
          <w:sz w:val="24"/>
        </w:rPr>
        <w:t xml:space="preserve">                   </w:t>
      </w:r>
    </w:p>
    <w:p w14:paraId="4751CA4B" w14:textId="77777777" w:rsidR="006B47A1" w:rsidRDefault="00000000">
      <w:pPr>
        <w:spacing w:after="200" w:line="276" w:lineRule="auto"/>
        <w:jc w:val="both"/>
        <w:rPr>
          <w:rFonts w:ascii="Arial" w:hAnsi="Arial"/>
          <w:sz w:val="24"/>
        </w:rPr>
      </w:pPr>
      <w:r>
        <w:rPr>
          <w:rFonts w:ascii="Arial" w:hAnsi="Arial"/>
          <w:sz w:val="24"/>
        </w:rPr>
        <w:t xml:space="preserve">                    </w:t>
      </w:r>
    </w:p>
    <w:p w14:paraId="27CA7C89" w14:textId="77777777" w:rsidR="006B47A1" w:rsidRDefault="006B47A1">
      <w:pPr>
        <w:spacing w:after="200" w:line="276" w:lineRule="auto"/>
        <w:jc w:val="both"/>
        <w:rPr>
          <w:rFonts w:ascii="Arial" w:hAnsi="Arial"/>
          <w:sz w:val="24"/>
        </w:rPr>
      </w:pPr>
    </w:p>
    <w:p w14:paraId="1E184CB8" w14:textId="77777777" w:rsidR="006B47A1" w:rsidRDefault="006B47A1">
      <w:pPr>
        <w:spacing w:after="200" w:line="276" w:lineRule="auto"/>
        <w:jc w:val="both"/>
        <w:rPr>
          <w:rFonts w:ascii="Arial" w:hAnsi="Arial"/>
          <w:sz w:val="24"/>
        </w:rPr>
      </w:pPr>
    </w:p>
    <w:p w14:paraId="2543E41F" w14:textId="77777777" w:rsidR="006B47A1" w:rsidRDefault="006B47A1">
      <w:pPr>
        <w:spacing w:after="200" w:line="276" w:lineRule="auto"/>
        <w:jc w:val="both"/>
        <w:rPr>
          <w:rFonts w:ascii="Arial" w:hAnsi="Arial"/>
          <w:sz w:val="24"/>
        </w:rPr>
      </w:pPr>
    </w:p>
    <w:p w14:paraId="3893325C" w14:textId="77777777" w:rsidR="006B47A1" w:rsidRDefault="006B47A1">
      <w:pPr>
        <w:spacing w:after="200" w:line="276" w:lineRule="auto"/>
        <w:jc w:val="both"/>
        <w:rPr>
          <w:rFonts w:ascii="Arial" w:hAnsi="Arial"/>
          <w:sz w:val="24"/>
        </w:rPr>
      </w:pPr>
    </w:p>
    <w:p w14:paraId="01FFB6A3" w14:textId="77777777" w:rsidR="006B47A1" w:rsidRDefault="006B47A1">
      <w:pPr>
        <w:spacing w:after="200" w:line="276" w:lineRule="auto"/>
        <w:jc w:val="both"/>
        <w:rPr>
          <w:rFonts w:ascii="Arial" w:hAnsi="Arial"/>
          <w:sz w:val="24"/>
        </w:rPr>
      </w:pPr>
    </w:p>
    <w:p w14:paraId="4A0E3C11" w14:textId="77777777" w:rsidR="006B47A1" w:rsidRDefault="00000000">
      <w:pPr>
        <w:spacing w:after="200" w:line="276" w:lineRule="auto"/>
        <w:jc w:val="both"/>
        <w:rPr>
          <w:rFonts w:ascii="Arial" w:hAnsi="Arial"/>
          <w:sz w:val="24"/>
        </w:rPr>
      </w:pPr>
      <w:r>
        <w:rPr>
          <w:rFonts w:ascii="Arial" w:hAnsi="Arial"/>
          <w:sz w:val="24"/>
        </w:rPr>
        <w:lastRenderedPageBreak/>
        <w:t xml:space="preserve">Nachdem Ole und Lucy schon viel über WABIs und Brüche gelernt haben, wollen sie ihre Honigproduktion vergleichen. Ole hat eine sechseckige Wabe komplett mit Honig gefüllt. Lucy hat zwei Waben gleichzeitig befüllt, wobei eine zu </w:t>
      </w:r>
      <m:oMath>
        <m:f>
          <m:fPr>
            <m:ctrlPr>
              <w:rPr>
                <w:rFonts w:ascii="Cambria Math" w:hAnsi="Cambria Math"/>
                <w:i/>
                <w:sz w:val="24"/>
              </w:rPr>
            </m:ctrlPr>
          </m:fPr>
          <m:num>
            <m:r>
              <w:rPr>
                <w:rFonts w:ascii="Cambria Math" w:hAnsi="Cambria Math"/>
                <w:sz w:val="24"/>
              </w:rPr>
              <m:t>4</m:t>
            </m:r>
          </m:num>
          <m:den>
            <m:r>
              <w:rPr>
                <w:rFonts w:ascii="Cambria Math" w:hAnsi="Cambria Math"/>
                <w:sz w:val="24"/>
              </w:rPr>
              <m:t>6</m:t>
            </m:r>
          </m:den>
        </m:f>
      </m:oMath>
      <w:r>
        <w:rPr>
          <w:rFonts w:ascii="Arial" w:hAnsi="Arial"/>
          <w:sz w:val="24"/>
        </w:rPr>
        <w:t xml:space="preserve"> und eine zu </w:t>
      </w:r>
      <m:oMath>
        <m:f>
          <m:fPr>
            <m:ctrlPr>
              <w:rPr>
                <w:rFonts w:ascii="Cambria Math" w:hAnsi="Cambria Math"/>
                <w:i/>
                <w:sz w:val="24"/>
              </w:rPr>
            </m:ctrlPr>
          </m:fPr>
          <m:num>
            <m:r>
              <w:rPr>
                <w:rFonts w:ascii="Cambria Math" w:hAnsi="Cambria Math"/>
                <w:sz w:val="24"/>
              </w:rPr>
              <m:t>3</m:t>
            </m:r>
          </m:num>
          <m:den>
            <m:r>
              <w:rPr>
                <w:rFonts w:ascii="Cambria Math" w:hAnsi="Cambria Math"/>
                <w:sz w:val="24"/>
              </w:rPr>
              <m:t>6</m:t>
            </m:r>
          </m:den>
        </m:f>
      </m:oMath>
      <w:r>
        <w:rPr>
          <w:rFonts w:ascii="Arial" w:hAnsi="Arial"/>
          <w:sz w:val="24"/>
        </w:rPr>
        <w:t xml:space="preserve"> mit Honig gefüllt ist. Beide sind der Meinung, dass sie selbst mehr Honig produziert haben.</w:t>
      </w:r>
    </w:p>
    <w:p w14:paraId="1F234281" w14:textId="77777777" w:rsidR="006B47A1" w:rsidRDefault="00000000">
      <w:pPr>
        <w:spacing w:after="200" w:line="276" w:lineRule="auto"/>
        <w:jc w:val="both"/>
        <w:rPr>
          <w:rFonts w:ascii="Arial" w:hAnsi="Arial"/>
          <w:sz w:val="24"/>
        </w:rPr>
      </w:pPr>
      <w:r>
        <w:rPr>
          <w:rFonts w:ascii="Arial" w:hAnsi="Arial"/>
          <w:sz w:val="24"/>
        </w:rPr>
        <w:t>3.3</w:t>
      </w:r>
      <w:r>
        <w:rPr>
          <w:rFonts w:ascii="Arial" w:hAnsi="Arial"/>
          <w:sz w:val="24"/>
        </w:rPr>
        <w:tab/>
        <w:t>Skizziert die Waben von Ole und Lucy.</w:t>
      </w:r>
    </w:p>
    <w:tbl>
      <w:tblPr>
        <w:tblStyle w:val="Tabellenraster"/>
        <w:tblW w:w="0" w:type="auto"/>
        <w:tblLook w:val="04A0" w:firstRow="1" w:lastRow="0" w:firstColumn="1" w:lastColumn="0" w:noHBand="0" w:noVBand="1"/>
      </w:tblPr>
      <w:tblGrid>
        <w:gridCol w:w="3016"/>
        <w:gridCol w:w="6046"/>
      </w:tblGrid>
      <w:tr w:rsidR="006B47A1" w14:paraId="6E423EB8" w14:textId="77777777">
        <w:tc>
          <w:tcPr>
            <w:tcW w:w="2830" w:type="dxa"/>
          </w:tcPr>
          <w:p w14:paraId="26BB0FAE" w14:textId="77777777" w:rsidR="006B47A1" w:rsidRDefault="00000000">
            <w:pPr>
              <w:spacing w:after="200" w:line="276" w:lineRule="auto"/>
              <w:jc w:val="center"/>
              <w:rPr>
                <w:rFonts w:ascii="Arial" w:hAnsi="Arial"/>
                <w:b/>
                <w:bCs/>
                <w:sz w:val="24"/>
              </w:rPr>
            </w:pPr>
            <w:r>
              <w:rPr>
                <w:rFonts w:ascii="Arial" w:hAnsi="Arial"/>
                <w:b/>
                <w:bCs/>
                <w:sz w:val="24"/>
              </w:rPr>
              <w:t>Ole</w:t>
            </w:r>
          </w:p>
        </w:tc>
        <w:tc>
          <w:tcPr>
            <w:tcW w:w="6232" w:type="dxa"/>
          </w:tcPr>
          <w:p w14:paraId="71553E41" w14:textId="77777777" w:rsidR="006B47A1" w:rsidRDefault="00000000">
            <w:pPr>
              <w:spacing w:after="200" w:line="276" w:lineRule="auto"/>
              <w:jc w:val="center"/>
              <w:rPr>
                <w:rFonts w:ascii="Arial" w:hAnsi="Arial"/>
                <w:b/>
                <w:bCs/>
                <w:sz w:val="24"/>
              </w:rPr>
            </w:pPr>
            <w:r>
              <w:rPr>
                <w:rFonts w:ascii="Arial" w:hAnsi="Arial"/>
                <w:b/>
                <w:bCs/>
                <w:sz w:val="24"/>
              </w:rPr>
              <w:t>Lucy</w:t>
            </w:r>
          </w:p>
        </w:tc>
      </w:tr>
      <w:tr w:rsidR="006B47A1" w14:paraId="01BAD2BC" w14:textId="77777777">
        <w:tc>
          <w:tcPr>
            <w:tcW w:w="2830" w:type="dxa"/>
          </w:tcPr>
          <w:p w14:paraId="7E6D0377" w14:textId="77777777" w:rsidR="006B47A1" w:rsidRDefault="00000000">
            <w:pPr>
              <w:spacing w:after="200" w:line="276" w:lineRule="auto"/>
              <w:jc w:val="both"/>
              <w:rPr>
                <w:rFonts w:ascii="Arial" w:hAnsi="Arial"/>
                <w:sz w:val="24"/>
              </w:rPr>
            </w:pPr>
            <w:ins w:id="2" w:author="Jürgen Roth" w:date="2019-06-26T12:38:00Z">
              <w:r>
                <w:rPr>
                  <w:noProof/>
                </w:rPr>
                <mc:AlternateContent>
                  <mc:Choice Requires="wpg">
                    <w:drawing>
                      <wp:anchor distT="0" distB="0" distL="114300" distR="114300" simplePos="0" relativeHeight="251678208" behindDoc="1" locked="0" layoutInCell="1" allowOverlap="1" wp14:anchorId="2F89DD0E" wp14:editId="56F22585">
                        <wp:simplePos x="0" y="0"/>
                        <wp:positionH relativeFrom="column">
                          <wp:posOffset>10795</wp:posOffset>
                        </wp:positionH>
                        <wp:positionV relativeFrom="paragraph">
                          <wp:posOffset>0</wp:posOffset>
                        </wp:positionV>
                        <wp:extent cx="1778000" cy="2033905"/>
                        <wp:effectExtent l="0" t="0" r="0" b="4445"/>
                        <wp:wrapTight wrapText="bothSides">
                          <wp:wrapPolygon edited="1">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2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pic:cNvPicPr>
                                  <a:picLocks noChangeAspect="1"/>
                                </pic:cNvPicPr>
                              </pic:nvPicPr>
                              <pic:blipFill>
                                <a:blip r:embed="rId53"/>
                                <a:stretch/>
                              </pic:blipFill>
                              <pic:spPr bwMode="auto">
                                <a:xfrm>
                                  <a:off x="0" y="0"/>
                                  <a:ext cx="1778000" cy="2033905"/>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9" o:spid="_x0000_s129" type="#_x0000_t75" style="position:absolute;mso-wrap-distance-left:9.0pt;mso-wrap-distance-top:0.0pt;mso-wrap-distance-right:9.0pt;mso-wrap-distance-bottom:0.0pt;z-index:-251678208;o:allowoverlap:true;o:allowincell:true;mso-position-horizontal-relative:text;margin-left:0.8pt;mso-position-horizontal:absolute;mso-position-vertical-relative:text;margin-top:0.0pt;mso-position-vertical:absolute;width:140.0pt;height:160.2pt;" wrapcoords="45000 0 0 23417 0 74931 43931 97407 45000 99282 52500 99282 53569 97407 96431 75866 98569 68375 98569 25287 95356 22477 52500 0 45000 0" stroked="f" strokeweight="0.75pt">
                        <v:path textboxrect="0,0,0,0"/>
                        <v:imagedata r:id="rId54" o:title=""/>
                      </v:shape>
                    </w:pict>
                  </mc:Fallback>
                </mc:AlternateContent>
              </w:r>
            </w:ins>
          </w:p>
        </w:tc>
        <w:tc>
          <w:tcPr>
            <w:tcW w:w="6232" w:type="dxa"/>
          </w:tcPr>
          <w:p w14:paraId="372AD85A" w14:textId="77777777" w:rsidR="006B47A1" w:rsidRDefault="00000000">
            <w:pPr>
              <w:spacing w:after="200" w:line="276" w:lineRule="auto"/>
              <w:jc w:val="both"/>
              <w:rPr>
                <w:rFonts w:ascii="Arial" w:hAnsi="Arial"/>
                <w:sz w:val="24"/>
              </w:rPr>
            </w:pPr>
            <w:ins w:id="3" w:author="Jürgen Roth" w:date="2019-06-26T12:38:00Z">
              <w:r>
                <w:rPr>
                  <w:noProof/>
                </w:rPr>
                <mc:AlternateContent>
                  <mc:Choice Requires="wpg">
                    <w:drawing>
                      <wp:anchor distT="0" distB="0" distL="114300" distR="114300" simplePos="0" relativeHeight="251680256" behindDoc="1" locked="0" layoutInCell="1" allowOverlap="1" wp14:anchorId="22964B71" wp14:editId="7AD8E5A5">
                        <wp:simplePos x="0" y="0"/>
                        <wp:positionH relativeFrom="column">
                          <wp:posOffset>1850390</wp:posOffset>
                        </wp:positionH>
                        <wp:positionV relativeFrom="paragraph">
                          <wp:posOffset>0</wp:posOffset>
                        </wp:positionV>
                        <wp:extent cx="1778000" cy="2033905"/>
                        <wp:effectExtent l="0" t="0" r="0" b="4445"/>
                        <wp:wrapTight wrapText="bothSides">
                          <wp:wrapPolygon edited="1">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
                                <pic:cNvPicPr>
                                  <a:picLocks noChangeAspect="1"/>
                                </pic:cNvPicPr>
                              </pic:nvPicPr>
                              <pic:blipFill>
                                <a:blip r:embed="rId53"/>
                                <a:stretch/>
                              </pic:blipFill>
                              <pic:spPr bwMode="auto">
                                <a:xfrm>
                                  <a:off x="0" y="0"/>
                                  <a:ext cx="1778000" cy="2033905"/>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0" o:spid="_x0000_s130" type="#_x0000_t75" style="position:absolute;mso-wrap-distance-left:9.0pt;mso-wrap-distance-top:0.0pt;mso-wrap-distance-right:9.0pt;mso-wrap-distance-bottom:0.0pt;z-index:-251680256;o:allowoverlap:true;o:allowincell:true;mso-position-horizontal-relative:text;margin-left:145.7pt;mso-position-horizontal:absolute;mso-position-vertical-relative:text;margin-top:0.0pt;mso-position-vertical:absolute;width:140.0pt;height:160.2pt;" wrapcoords="45000 0 0 23417 0 74931 43931 97407 45000 99282 52500 99282 53569 97407 96431 75866 98569 68375 98569 25287 95356 22477 52500 0 45000 0" stroked="f" strokeweight="0.75pt">
                        <v:path textboxrect="0,0,0,0"/>
                        <v:imagedata r:id="rId54" o:title=""/>
                      </v:shape>
                    </w:pict>
                  </mc:Fallback>
                </mc:AlternateContent>
              </w:r>
              <w:r>
                <w:rPr>
                  <w:noProof/>
                </w:rPr>
                <mc:AlternateContent>
                  <mc:Choice Requires="wpg">
                    <w:drawing>
                      <wp:anchor distT="0" distB="0" distL="114300" distR="114300" simplePos="0" relativeHeight="251679232" behindDoc="1" locked="0" layoutInCell="1" allowOverlap="1" wp14:anchorId="6DEEE299" wp14:editId="00780AEF">
                        <wp:simplePos x="0" y="0"/>
                        <wp:positionH relativeFrom="column">
                          <wp:posOffset>73660</wp:posOffset>
                        </wp:positionH>
                        <wp:positionV relativeFrom="paragraph">
                          <wp:posOffset>0</wp:posOffset>
                        </wp:positionV>
                        <wp:extent cx="1778000" cy="2033905"/>
                        <wp:effectExtent l="0" t="0" r="0" b="4445"/>
                        <wp:wrapTight wrapText="bothSides">
                          <wp:wrapPolygon edited="1">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2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pic:cNvPicPr>
                                  <a:picLocks noChangeAspect="1"/>
                                </pic:cNvPicPr>
                              </pic:nvPicPr>
                              <pic:blipFill>
                                <a:blip r:embed="rId53"/>
                                <a:stretch/>
                              </pic:blipFill>
                              <pic:spPr bwMode="auto">
                                <a:xfrm>
                                  <a:off x="0" y="0"/>
                                  <a:ext cx="1778000" cy="2033905"/>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1" o:spid="_x0000_s131" type="#_x0000_t75" style="position:absolute;mso-wrap-distance-left:9.0pt;mso-wrap-distance-top:0.0pt;mso-wrap-distance-right:9.0pt;mso-wrap-distance-bottom:0.0pt;z-index:-251679232;o:allowoverlap:true;o:allowincell:true;mso-position-horizontal-relative:text;margin-left:5.8pt;mso-position-horizontal:absolute;mso-position-vertical-relative:text;margin-top:0.0pt;mso-position-vertical:absolute;width:140.0pt;height:160.2pt;" wrapcoords="45000 0 0 23417 0 74931 43931 97407 45000 99282 52500 99282 53569 97407 96431 75866 98569 68375 98569 25287 95356 22477 52500 0 45000 0" stroked="f" strokeweight="0.75pt">
                        <v:path textboxrect="0,0,0,0"/>
                        <v:imagedata r:id="rId54" o:title=""/>
                      </v:shape>
                    </w:pict>
                  </mc:Fallback>
                </mc:AlternateContent>
              </w:r>
            </w:ins>
          </w:p>
        </w:tc>
      </w:tr>
    </w:tbl>
    <w:p w14:paraId="77332832" w14:textId="77777777" w:rsidR="006B47A1" w:rsidRDefault="006B47A1">
      <w:pPr>
        <w:spacing w:after="200" w:line="276" w:lineRule="auto"/>
        <w:jc w:val="both"/>
        <w:rPr>
          <w:rFonts w:ascii="Arial" w:hAnsi="Arial"/>
          <w:sz w:val="24"/>
        </w:rPr>
      </w:pPr>
    </w:p>
    <w:p w14:paraId="009A0553" w14:textId="77777777" w:rsidR="006B47A1" w:rsidRDefault="00000000">
      <w:pPr>
        <w:spacing w:after="200" w:line="276" w:lineRule="auto"/>
        <w:ind w:left="720" w:hanging="720"/>
        <w:jc w:val="both"/>
        <w:rPr>
          <w:rFonts w:ascii="Arial" w:hAnsi="Arial"/>
          <w:sz w:val="24"/>
        </w:rPr>
      </w:pPr>
      <w:r>
        <w:rPr>
          <w:rFonts w:ascii="Arial" w:hAnsi="Arial"/>
          <w:sz w:val="24"/>
        </w:rPr>
        <w:t>3.4</w:t>
      </w:r>
      <w:r>
        <w:rPr>
          <w:rFonts w:ascii="Arial" w:hAnsi="Arial"/>
          <w:sz w:val="24"/>
        </w:rPr>
        <w:tab/>
        <w:t xml:space="preserve">Gebt an, wer von beiden mehr Honig gesammelt hat, und begründet eure Wahl. </w:t>
      </w:r>
    </w:p>
    <w:tbl>
      <w:tblPr>
        <w:tblStyle w:val="Tabellenraster"/>
        <w:tblW w:w="9122" w:type="dxa"/>
        <w:tblLook w:val="04A0" w:firstRow="1" w:lastRow="0" w:firstColumn="1" w:lastColumn="0" w:noHBand="0" w:noVBand="1"/>
      </w:tblPr>
      <w:tblGrid>
        <w:gridCol w:w="9122"/>
      </w:tblGrid>
      <w:tr w:rsidR="006B47A1" w14:paraId="1731A083" w14:textId="77777777">
        <w:trPr>
          <w:trHeight w:val="2860"/>
        </w:trPr>
        <w:tc>
          <w:tcPr>
            <w:tcW w:w="9122" w:type="dxa"/>
          </w:tcPr>
          <w:p w14:paraId="2FCAEEA3" w14:textId="77777777" w:rsidR="006B47A1" w:rsidRDefault="006B47A1">
            <w:pPr>
              <w:spacing w:after="200" w:line="276" w:lineRule="auto"/>
              <w:jc w:val="both"/>
              <w:rPr>
                <w:rFonts w:ascii="Arial" w:hAnsi="Arial"/>
                <w:sz w:val="24"/>
              </w:rPr>
            </w:pPr>
          </w:p>
        </w:tc>
      </w:tr>
    </w:tbl>
    <w:p w14:paraId="7AD4F6AB" w14:textId="77777777" w:rsidR="006B47A1" w:rsidRDefault="006B47A1">
      <w:pPr>
        <w:spacing w:after="200" w:line="276" w:lineRule="auto"/>
        <w:jc w:val="both"/>
        <w:rPr>
          <w:rFonts w:ascii="Arial" w:hAnsi="Arial"/>
          <w:sz w:val="24"/>
        </w:rPr>
        <w:sectPr w:rsidR="006B47A1">
          <w:headerReference w:type="default" r:id="rId92"/>
          <w:pgSz w:w="11906" w:h="16838"/>
          <w:pgMar w:top="1417" w:right="1417" w:bottom="1134" w:left="1417" w:header="708" w:footer="794" w:gutter="0"/>
          <w:cols w:space="708"/>
          <w:docGrid w:linePitch="360"/>
        </w:sectPr>
      </w:pPr>
    </w:p>
    <w:p w14:paraId="5707FDCC" w14:textId="77777777" w:rsidR="006B47A1" w:rsidRDefault="00000000">
      <w:pPr>
        <w:spacing w:before="7080"/>
        <w:jc w:val="center"/>
        <w:rPr>
          <w:rFonts w:ascii="Arial" w:hAnsi="Arial"/>
          <w:sz w:val="24"/>
        </w:rPr>
      </w:pPr>
      <w:r>
        <w:rPr>
          <w:rFonts w:ascii="Arial" w:hAnsi="Arial"/>
          <w:sz w:val="24"/>
        </w:rPr>
        <w:lastRenderedPageBreak/>
        <w:t>Mathematik-Labor „Mathe-ist-mehr“</w:t>
      </w:r>
      <w:r>
        <w:rPr>
          <w:rFonts w:ascii="Arial" w:hAnsi="Arial"/>
          <w:sz w:val="24"/>
        </w:rPr>
        <w:br/>
        <w:t>Didaktik der Mathematik (Sekundarstufen)</w:t>
      </w:r>
    </w:p>
    <w:p w14:paraId="68A068BA" w14:textId="77777777" w:rsidR="006B47A1" w:rsidRDefault="00000000">
      <w:pPr>
        <w:jc w:val="center"/>
        <w:rPr>
          <w:rFonts w:ascii="Arial" w:hAnsi="Arial"/>
          <w:sz w:val="24"/>
        </w:rPr>
      </w:pPr>
      <w:r>
        <w:rPr>
          <w:rFonts w:ascii="Arial" w:hAnsi="Arial"/>
          <w:sz w:val="24"/>
        </w:rPr>
        <w:t>Institut für Mathematik</w:t>
      </w:r>
      <w:r>
        <w:rPr>
          <w:rFonts w:ascii="Arial" w:hAnsi="Arial"/>
          <w:sz w:val="24"/>
        </w:rPr>
        <w:br/>
        <w:t>Universität Koblenz-Landau</w:t>
      </w:r>
      <w:r>
        <w:rPr>
          <w:rFonts w:ascii="Arial" w:hAnsi="Arial"/>
          <w:sz w:val="24"/>
        </w:rPr>
        <w:br/>
        <w:t>Fortstraße 7</w:t>
      </w:r>
    </w:p>
    <w:p w14:paraId="6CDE9DCE" w14:textId="77777777" w:rsidR="006B47A1" w:rsidRDefault="00000000">
      <w:pPr>
        <w:jc w:val="center"/>
        <w:rPr>
          <w:rFonts w:ascii="Arial" w:hAnsi="Arial"/>
          <w:sz w:val="24"/>
        </w:rPr>
      </w:pPr>
      <w:r>
        <w:rPr>
          <w:rFonts w:ascii="Arial" w:hAnsi="Arial"/>
          <w:sz w:val="24"/>
        </w:rPr>
        <w:t>76829 Landau</w:t>
      </w:r>
    </w:p>
    <w:p w14:paraId="3358D9CE" w14:textId="77777777" w:rsidR="006B47A1" w:rsidRDefault="006B47A1">
      <w:pPr>
        <w:jc w:val="center"/>
        <w:rPr>
          <w:rFonts w:ascii="Arial" w:hAnsi="Arial"/>
          <w:sz w:val="24"/>
        </w:rPr>
      </w:pPr>
    </w:p>
    <w:p w14:paraId="72A871F3" w14:textId="77777777" w:rsidR="006B47A1" w:rsidRDefault="00000000">
      <w:pPr>
        <w:jc w:val="center"/>
        <w:rPr>
          <w:rFonts w:ascii="Arial" w:hAnsi="Arial"/>
          <w:sz w:val="24"/>
        </w:rPr>
      </w:pPr>
      <w:r>
        <w:rPr>
          <w:rFonts w:ascii="Arial" w:hAnsi="Arial"/>
          <w:sz w:val="24"/>
        </w:rPr>
        <w:t>www.mathe-labor.de</w:t>
      </w:r>
    </w:p>
    <w:p w14:paraId="4328675F" w14:textId="77777777" w:rsidR="006B47A1" w:rsidRDefault="006B47A1">
      <w:pPr>
        <w:jc w:val="center"/>
        <w:rPr>
          <w:rFonts w:ascii="Arial" w:hAnsi="Arial"/>
          <w:sz w:val="24"/>
        </w:rPr>
      </w:pPr>
    </w:p>
    <w:p w14:paraId="0012772A" w14:textId="77777777" w:rsidR="006B47A1" w:rsidRDefault="00000000">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F723CF4" w14:textId="77777777" w:rsidR="006B47A1" w:rsidRDefault="00000000">
          <w:pPr>
            <w:jc w:val="center"/>
            <w:rPr>
              <w:rFonts w:ascii="Arial" w:hAnsi="Arial"/>
              <w:sz w:val="24"/>
            </w:rPr>
          </w:pPr>
          <w:r>
            <w:rPr>
              <w:rFonts w:ascii="Arial" w:hAnsi="Arial"/>
              <w:sz w:val="24"/>
            </w:rPr>
            <w:t>Chiara Berres, Lena Bolz, Katja Burckgard, Fabian Kempf</w:t>
          </w:r>
        </w:p>
      </w:sdtContent>
    </w:sdt>
    <w:p w14:paraId="3C994D69" w14:textId="77777777" w:rsidR="006B47A1" w:rsidRDefault="006B47A1">
      <w:pPr>
        <w:jc w:val="center"/>
        <w:rPr>
          <w:rFonts w:ascii="Arial" w:hAnsi="Arial"/>
          <w:sz w:val="24"/>
        </w:rPr>
      </w:pPr>
    </w:p>
    <w:p w14:paraId="603B846B" w14:textId="77777777" w:rsidR="006B47A1" w:rsidRDefault="00000000">
      <w:pPr>
        <w:jc w:val="center"/>
        <w:rPr>
          <w:rFonts w:ascii="Arial" w:hAnsi="Arial"/>
          <w:sz w:val="24"/>
        </w:rPr>
      </w:pPr>
      <w:r>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6653DD74" w14:textId="77777777" w:rsidR="006B47A1" w:rsidRDefault="00000000">
          <w:pPr>
            <w:jc w:val="center"/>
            <w:rPr>
              <w:rFonts w:ascii="Arial" w:hAnsi="Arial"/>
              <w:sz w:val="24"/>
            </w:rPr>
          </w:pPr>
          <w:r>
            <w:rPr>
              <w:rFonts w:ascii="Arial" w:hAnsi="Arial"/>
              <w:sz w:val="24"/>
            </w:rPr>
            <w:t>Prof. Dr. Jürgen Roth, Henrik Ossadnik, Alex Engelhardt</w:t>
          </w:r>
        </w:p>
      </w:sdtContent>
    </w:sdt>
    <w:p w14:paraId="3A638A26" w14:textId="77777777" w:rsidR="006B47A1" w:rsidRDefault="006B47A1">
      <w:pPr>
        <w:jc w:val="center"/>
        <w:rPr>
          <w:rFonts w:ascii="Arial" w:hAnsi="Arial"/>
          <w:sz w:val="24"/>
        </w:rPr>
      </w:pPr>
    </w:p>
    <w:p w14:paraId="17B7B9EF" w14:textId="77777777" w:rsidR="006B47A1" w:rsidRDefault="00000000">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Pr>
              <w:rFonts w:ascii="Arial" w:hAnsi="Arial"/>
              <w:sz w:val="24"/>
              <w:szCs w:val="24"/>
            </w:rPr>
            <w:t>A</w:t>
          </w:r>
        </w:sdtContent>
      </w:sdt>
    </w:p>
    <w:p w14:paraId="7E64CF66" w14:textId="77777777" w:rsidR="006B47A1" w:rsidRDefault="006B47A1">
      <w:pPr>
        <w:jc w:val="center"/>
        <w:rPr>
          <w:rFonts w:ascii="Arial" w:hAnsi="Arial"/>
          <w:sz w:val="24"/>
        </w:rPr>
      </w:pPr>
    </w:p>
    <w:p w14:paraId="7C758A7D" w14:textId="77777777" w:rsidR="006B47A1" w:rsidRDefault="00000000">
      <w:pPr>
        <w:jc w:val="center"/>
        <w:rPr>
          <w:rFonts w:ascii="Arial" w:hAnsi="Arial"/>
          <w:sz w:val="24"/>
        </w:rPr>
      </w:pPr>
      <w:r>
        <w:rPr>
          <w:rFonts w:ascii="Arial" w:hAnsi="Arial"/>
          <w:sz w:val="24"/>
        </w:rPr>
        <w:t>Veröffentlicht am:</w:t>
      </w:r>
    </w:p>
    <w:sdt>
      <w:sdtPr>
        <w:rPr>
          <w:rFonts w:ascii="Arial" w:hAnsi="Arial"/>
          <w:sz w:val="24"/>
        </w:rPr>
        <w:alias w:val="Veröffentlichungsdatum"/>
        <w:tag w:val=""/>
        <w:id w:val="15662250"/>
        <w:placeholder>
          <w:docPart w:val="5BC20FAA18C72749BAA41DFB87E4098B"/>
        </w:placeholder>
        <w:date w:fullDate="2022-10-25T00:00:00Z">
          <w:dateFormat w:val="dd.MM.yyyy"/>
          <w:lid w:val="de-DE"/>
          <w:storeMappedDataAs w:val="dateTime"/>
          <w:calendar w:val="gregorian"/>
        </w:date>
      </w:sdtPr>
      <w:sdtContent>
        <w:p w14:paraId="444EE927" w14:textId="77777777" w:rsidR="006B47A1" w:rsidRDefault="00000000">
          <w:pPr>
            <w:jc w:val="center"/>
            <w:rPr>
              <w:rFonts w:ascii="Arial" w:hAnsi="Arial"/>
              <w:sz w:val="24"/>
            </w:rPr>
          </w:pPr>
          <w:r>
            <w:rPr>
              <w:rFonts w:ascii="Arial" w:hAnsi="Arial"/>
              <w:sz w:val="24"/>
            </w:rPr>
            <w:t>25.10.2022</w:t>
          </w:r>
        </w:p>
      </w:sdtContent>
    </w:sdt>
    <w:p w14:paraId="22534DDE" w14:textId="77777777" w:rsidR="006B47A1" w:rsidRDefault="006B47A1"/>
    <w:sectPr w:rsidR="006B47A1">
      <w:headerReference w:type="first" r:id="rId93"/>
      <w:pgSz w:w="11907" w:h="16840"/>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A4FD6" w14:textId="77777777" w:rsidR="00B93799" w:rsidRDefault="00B93799">
      <w:r>
        <w:separator/>
      </w:r>
    </w:p>
  </w:endnote>
  <w:endnote w:type="continuationSeparator" w:id="0">
    <w:p w14:paraId="7C2631AC" w14:textId="77777777" w:rsidR="00B93799" w:rsidRDefault="00B9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373DF" w14:textId="77777777" w:rsidR="006B47A1" w:rsidRDefault="006B47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Content>
      <w:p w14:paraId="76A27388" w14:textId="77777777" w:rsidR="006B47A1" w:rsidRDefault="00000000">
        <w:pPr>
          <w:pStyle w:val="Fuzeile"/>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PAGE   \* MERGEFORMAT</w:instrText>
        </w:r>
        <w:r>
          <w:rPr>
            <w:rFonts w:ascii="Arial" w:hAnsi="Arial" w:cs="Arial"/>
            <w:sz w:val="28"/>
            <w:szCs w:val="28"/>
          </w:rPr>
          <w:fldChar w:fldCharType="separate"/>
        </w:r>
        <w:r>
          <w:rPr>
            <w:rFonts w:ascii="Arial" w:hAnsi="Arial" w:cs="Arial"/>
            <w:sz w:val="28"/>
            <w:szCs w:val="28"/>
          </w:rPr>
          <w:t>5</w:t>
        </w:r>
        <w:r>
          <w:rPr>
            <w:rFonts w:ascii="Arial" w:hAnsi="Arial" w:cs="Arial"/>
            <w:sz w:val="28"/>
            <w:szCs w:val="28"/>
          </w:rPr>
          <w:fldChar w:fldCharType="end"/>
        </w:r>
      </w:p>
    </w:sdtContent>
  </w:sdt>
  <w:p w14:paraId="51371B0C" w14:textId="77777777" w:rsidR="006B47A1" w:rsidRDefault="006B47A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94AC" w14:textId="77777777" w:rsidR="006B47A1" w:rsidRDefault="00000000">
    <w:pPr>
      <w:pStyle w:val="Fuzeile"/>
    </w:pPr>
    <w:r>
      <w:rPr>
        <w:noProof/>
        <w:lang w:eastAsia="de-DE"/>
      </w:rPr>
      <mc:AlternateContent>
        <mc:Choice Requires="wpg">
          <w:drawing>
            <wp:anchor distT="0" distB="0" distL="114300" distR="114300" simplePos="0" relativeHeight="251662336" behindDoc="0" locked="0" layoutInCell="1" allowOverlap="1" wp14:anchorId="210DFA57" wp14:editId="30499C45">
              <wp:simplePos x="0" y="0"/>
              <wp:positionH relativeFrom="column">
                <wp:posOffset>4491355</wp:posOffset>
              </wp:positionH>
              <wp:positionV relativeFrom="paragraph">
                <wp:posOffset>-592243</wp:posOffset>
              </wp:positionV>
              <wp:extent cx="1680254" cy="543917"/>
              <wp:effectExtent l="0" t="0" r="0" b="8890"/>
              <wp:wrapNone/>
              <wp:docPr id="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athe_ist_mehr_sz_2.png"/>
                      <pic:cNvPicPr>
                        <a:picLocks noChangeAspect="1"/>
                      </pic:cNvPicPr>
                    </pic:nvPicPr>
                    <pic:blipFill>
                      <a:blip r:embed="rId1"/>
                      <a:stretch/>
                    </pic:blipFill>
                    <pic:spPr bwMode="auto">
                      <a:xfrm>
                        <a:off x="0" y="0"/>
                        <a:ext cx="1680254" cy="543917"/>
                      </a:xfrm>
                      <a:prstGeom prst="rect">
                        <a:avLst/>
                      </a:prstGeom>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62336;o:allowoverlap:true;o:allowincell:true;mso-position-horizontal-relative:text;margin-left:353.6pt;mso-position-horizontal:absolute;mso-position-vertical-relative:text;margin-top:-46.6pt;mso-position-vertical:absolute;width:132.3pt;height:42.8pt;" stroked="false">
              <v:path textboxrect="0,0,0,0"/>
              <v:imagedata r:id="rId2" o:titl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38DD" w14:textId="77777777" w:rsidR="006B47A1" w:rsidRDefault="006B47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F4C92" w14:textId="77777777" w:rsidR="00B93799" w:rsidRDefault="00B93799">
      <w:r>
        <w:separator/>
      </w:r>
    </w:p>
  </w:footnote>
  <w:footnote w:type="continuationSeparator" w:id="0">
    <w:p w14:paraId="42143428" w14:textId="77777777" w:rsidR="00B93799" w:rsidRDefault="00B93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8EFA" w14:textId="77777777" w:rsidR="006B47A1" w:rsidRDefault="006B47A1">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6B47A1" w14:paraId="6262D43C" w14:textId="77777777">
      <w:trPr>
        <w:trHeight w:val="720"/>
      </w:trPr>
      <w:tc>
        <w:tcPr>
          <w:tcW w:w="1700" w:type="dxa"/>
          <w:vMerge w:val="restart"/>
          <w:vAlign w:val="center"/>
        </w:tcPr>
        <w:p w14:paraId="5841BE14" w14:textId="77777777" w:rsidR="006B47A1"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72126BD6" wp14:editId="47BFE841">
                    <wp:extent cx="911238" cy="914634"/>
                    <wp:effectExtent l="0" t="0" r="3175" b="0"/>
                    <wp:docPr id="2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6D25EF70" w14:textId="77777777" w:rsidR="006B47A1" w:rsidRDefault="006B47A1">
          <w:pPr>
            <w:tabs>
              <w:tab w:val="center" w:pos="4536"/>
              <w:tab w:val="right" w:pos="9072"/>
            </w:tabs>
            <w:rPr>
              <w:sz w:val="40"/>
            </w:rPr>
          </w:pPr>
        </w:p>
      </w:tc>
      <w:tc>
        <w:tcPr>
          <w:tcW w:w="7337" w:type="dxa"/>
          <w:vAlign w:val="center"/>
        </w:tcPr>
        <w:p w14:paraId="635F8449" w14:textId="77777777" w:rsidR="006B47A1" w:rsidRDefault="00000000">
          <w:pPr>
            <w:pStyle w:val="Labor-Titelseite"/>
            <w:rPr>
              <w:b/>
              <w:sz w:val="40"/>
            </w:rPr>
          </w:pPr>
          <w:r>
            <w:rPr>
              <w:b/>
              <w:noProof/>
              <w:sz w:val="40"/>
            </w:rPr>
            <mc:AlternateContent>
              <mc:Choice Requires="wpg">
                <w:drawing>
                  <wp:anchor distT="36576" distB="36576" distL="36575" distR="36575" simplePos="0" relativeHeight="251684864" behindDoc="0" locked="0" layoutInCell="1" allowOverlap="1" wp14:anchorId="283DD4AA" wp14:editId="6714496F">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1" o:spid="_x0000_s21" o:spt="20" style="position:absolute;mso-wrap-distance-left:2.9pt;mso-wrap-distance-top:2.9pt;mso-wrap-distance-right:2.9pt;mso-wrap-distance-bottom:2.9pt;z-index:251684864;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rPr>
                <w:b/>
                <w:sz w:val="40"/>
                <w:szCs w:val="40"/>
              </w:rPr>
              <w:alias w:val="Titel"/>
              <w:tag w:val=""/>
              <w:id w:val="-1025324371"/>
              <w:text/>
            </w:sdtPr>
            <w:sdtContent>
              <w:r>
                <w:rPr>
                  <w:b/>
                  <w:sz w:val="40"/>
                  <w:szCs w:val="40"/>
                </w:rPr>
                <w:t>WABIs</w:t>
              </w:r>
            </w:sdtContent>
          </w:sdt>
        </w:p>
      </w:tc>
    </w:tr>
    <w:tr w:rsidR="006B47A1" w14:paraId="567E638E" w14:textId="77777777">
      <w:trPr>
        <w:trHeight w:val="720"/>
      </w:trPr>
      <w:tc>
        <w:tcPr>
          <w:tcW w:w="1700" w:type="dxa"/>
          <w:vMerge/>
        </w:tcPr>
        <w:p w14:paraId="0474FB56" w14:textId="77777777" w:rsidR="006B47A1" w:rsidRDefault="006B47A1">
          <w:pPr>
            <w:tabs>
              <w:tab w:val="center" w:pos="4536"/>
              <w:tab w:val="right" w:pos="9072"/>
            </w:tabs>
          </w:pPr>
        </w:p>
      </w:tc>
      <w:tc>
        <w:tcPr>
          <w:tcW w:w="251" w:type="dxa"/>
          <w:vMerge/>
        </w:tcPr>
        <w:p w14:paraId="16DAB72F" w14:textId="77777777" w:rsidR="006B47A1" w:rsidRDefault="006B47A1">
          <w:pPr>
            <w:tabs>
              <w:tab w:val="center" w:pos="4536"/>
              <w:tab w:val="right" w:pos="9072"/>
            </w:tabs>
          </w:pPr>
        </w:p>
      </w:tc>
      <w:tc>
        <w:tcPr>
          <w:tcW w:w="7337" w:type="dxa"/>
          <w:vAlign w:val="center"/>
        </w:tcPr>
        <w:p w14:paraId="5FB24E9A" w14:textId="77777777" w:rsidR="006B47A1" w:rsidRDefault="00000000">
          <w:pPr>
            <w:pStyle w:val="Labor-Kapitelberschrift"/>
            <w:spacing w:before="0"/>
            <w:rPr>
              <w:sz w:val="36"/>
              <w:szCs w:val="36"/>
            </w:rPr>
          </w:pPr>
          <w:r>
            <w:rPr>
              <w:sz w:val="32"/>
              <w:szCs w:val="36"/>
            </w:rPr>
            <w:t xml:space="preserve">Aufgabe 3: </w:t>
          </w:r>
          <w:sdt>
            <w:sdtPr>
              <w:rPr>
                <w:sz w:val="32"/>
                <w:szCs w:val="36"/>
              </w:rPr>
              <w:alias w:val="Aufgabentitel eingeben"/>
              <w:tag w:val="Aufgabentitel eingeben"/>
              <w:id w:val="936868709"/>
              <w:placeholder>
                <w:docPart w:val="4098A90BB11A114588B4766A53131BF9"/>
              </w:placeholder>
            </w:sdtPr>
            <w:sdtContent>
              <w:r>
                <w:rPr>
                  <w:sz w:val="32"/>
                  <w:szCs w:val="36"/>
                </w:rPr>
                <w:t>Viele, viele WABIs</w:t>
              </w:r>
            </w:sdtContent>
          </w:sdt>
        </w:p>
      </w:tc>
    </w:tr>
  </w:tbl>
  <w:p w14:paraId="49BE10DB" w14:textId="77777777" w:rsidR="006B47A1" w:rsidRDefault="006B47A1">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96C7F" w14:textId="77777777" w:rsidR="006B47A1" w:rsidRDefault="006B47A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9"/>
      <w:gridCol w:w="7124"/>
    </w:tblGrid>
    <w:tr w:rsidR="006B47A1" w14:paraId="6C78A65A" w14:textId="77777777">
      <w:trPr>
        <w:trHeight w:val="20"/>
      </w:trPr>
      <w:tc>
        <w:tcPr>
          <w:tcW w:w="1700" w:type="dxa"/>
          <w:vMerge w:val="restart"/>
        </w:tcPr>
        <w:p w14:paraId="3578B43E" w14:textId="77777777" w:rsidR="006B47A1" w:rsidRDefault="00000000">
          <w:pPr>
            <w:pStyle w:val="Kopfzeile"/>
          </w:pPr>
          <w:r>
            <w:rPr>
              <w:noProof/>
              <w:lang w:eastAsia="de-DE"/>
            </w:rPr>
            <mc:AlternateContent>
              <mc:Choice Requires="wpg">
                <w:drawing>
                  <wp:inline distT="0" distB="0" distL="0" distR="0" wp14:anchorId="7309183B" wp14:editId="3EF3952E">
                    <wp:extent cx="914634" cy="914634"/>
                    <wp:effectExtent l="19050" t="0" r="0" b="0"/>
                    <wp:docPr id="125"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2.0pt;height:72.0pt;" stroked="false">
                    <v:path textboxrect="0,0,0,0"/>
                    <v:imagedata r:id="rId2" o:title=""/>
                  </v:shape>
                </w:pict>
              </mc:Fallback>
            </mc:AlternateContent>
          </w:r>
        </w:p>
      </w:tc>
      <w:tc>
        <w:tcPr>
          <w:tcW w:w="251" w:type="dxa"/>
          <w:vMerge w:val="restart"/>
        </w:tcPr>
        <w:p w14:paraId="72A77B06" w14:textId="77777777" w:rsidR="006B47A1" w:rsidRDefault="006B47A1">
          <w:pPr>
            <w:pStyle w:val="Kopfzeile"/>
          </w:pPr>
        </w:p>
      </w:tc>
      <w:tc>
        <w:tcPr>
          <w:tcW w:w="7337" w:type="dxa"/>
        </w:tcPr>
        <w:p w14:paraId="1E27807B" w14:textId="77777777" w:rsidR="006B47A1" w:rsidRDefault="00000000">
          <w:pPr>
            <w:widowControl w:val="0"/>
            <w:jc w:val="center"/>
            <w:rPr>
              <w:rFonts w:ascii="Arial" w:hAnsi="Arial" w:cs="Arial"/>
              <w:b/>
              <w:bCs/>
              <w:sz w:val="40"/>
              <w:szCs w:val="40"/>
            </w:rPr>
          </w:pPr>
          <w:r>
            <w:rPr>
              <w:rFonts w:ascii="Arial" w:hAnsi="Arial" w:cs="Arial"/>
              <w:b/>
              <w:bCs/>
              <w:sz w:val="40"/>
              <w:szCs w:val="40"/>
            </w:rPr>
            <w:t>Mathematik-Labor</w:t>
          </w:r>
        </w:p>
      </w:tc>
    </w:tr>
    <w:tr w:rsidR="006B47A1" w14:paraId="396E0190" w14:textId="77777777">
      <w:trPr>
        <w:trHeight w:val="360"/>
      </w:trPr>
      <w:tc>
        <w:tcPr>
          <w:tcW w:w="1700" w:type="dxa"/>
          <w:vMerge/>
        </w:tcPr>
        <w:p w14:paraId="6B92C952" w14:textId="77777777" w:rsidR="006B47A1" w:rsidRDefault="006B47A1">
          <w:pPr>
            <w:pStyle w:val="Kopfzeile"/>
          </w:pPr>
        </w:p>
      </w:tc>
      <w:tc>
        <w:tcPr>
          <w:tcW w:w="251" w:type="dxa"/>
          <w:vMerge/>
        </w:tcPr>
        <w:p w14:paraId="79424E17" w14:textId="77777777" w:rsidR="006B47A1" w:rsidRDefault="006B47A1">
          <w:pPr>
            <w:pStyle w:val="Kopfzeile"/>
          </w:pPr>
        </w:p>
      </w:tc>
      <w:tc>
        <w:tcPr>
          <w:tcW w:w="7337" w:type="dxa"/>
        </w:tcPr>
        <w:p w14:paraId="7FBAB992" w14:textId="77777777" w:rsidR="006B47A1" w:rsidRDefault="00000000">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g">
                <w:drawing>
                  <wp:anchor distT="36576" distB="36576" distL="36575" distR="36575" simplePos="0" relativeHeight="251664384" behindDoc="0" locked="0" layoutInCell="1" allowOverlap="1" wp14:anchorId="21AEE865" wp14:editId="4E1626A2">
                    <wp:simplePos x="0" y="0"/>
                    <wp:positionH relativeFrom="column">
                      <wp:posOffset>4967604</wp:posOffset>
                    </wp:positionH>
                    <wp:positionV relativeFrom="paragraph">
                      <wp:posOffset>48260</wp:posOffset>
                    </wp:positionV>
                    <wp:extent cx="0" cy="9164955"/>
                    <wp:effectExtent l="19050" t="0" r="19050" b="17145"/>
                    <wp:wrapNone/>
                    <wp:docPr id="2" name="Line 7"/>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20" style="position:absolute;mso-wrap-distance-left:2.9pt;mso-wrap-distance-top:2.9pt;mso-wrap-distance-right:2.9pt;mso-wrap-distance-bottom:2.9pt;z-index:251664384;o:allowoverlap:true;o:allowincell:true;mso-position-horizontal-relative:text;margin-left:391.1pt;mso-position-horizontal:absolute;mso-position-vertical-relative:text;margin-top:3.8pt;mso-position-vertical:absolute;width:0.0pt;height:721.6pt;" coordsize="100000,100000" path="" filled="f" strokecolor="#FFD320" strokeweight="2.50pt">
                    <v:path textboxrect="0,0,0,0"/>
                  </v:shape>
                </w:pict>
              </mc:Fallback>
            </mc:AlternateContent>
          </w:r>
          <w:r>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t>Stationsname eingeben</w:t>
              </w:r>
            </w:sdtContent>
          </w:sdt>
          <w:r>
            <w:rPr>
              <w:rFonts w:cs="Arial"/>
              <w:color w:val="0047FF"/>
              <w:sz w:val="40"/>
              <w:szCs w:val="40"/>
            </w:rPr>
            <w:t>“</w:t>
          </w:r>
        </w:p>
      </w:tc>
    </w:tr>
    <w:tr w:rsidR="006B47A1" w14:paraId="62CB87AC" w14:textId="77777777">
      <w:trPr>
        <w:trHeight w:val="429"/>
      </w:trPr>
      <w:tc>
        <w:tcPr>
          <w:tcW w:w="1700" w:type="dxa"/>
          <w:vMerge/>
        </w:tcPr>
        <w:p w14:paraId="4C3EBDF7" w14:textId="77777777" w:rsidR="006B47A1" w:rsidRDefault="006B47A1">
          <w:pPr>
            <w:pStyle w:val="Kopfzeile"/>
          </w:pPr>
        </w:p>
      </w:tc>
      <w:tc>
        <w:tcPr>
          <w:tcW w:w="251" w:type="dxa"/>
          <w:vMerge/>
        </w:tcPr>
        <w:p w14:paraId="1E0A7F9B" w14:textId="77777777" w:rsidR="006B47A1" w:rsidRDefault="006B47A1">
          <w:pPr>
            <w:pStyle w:val="Kopfzeile"/>
          </w:pPr>
        </w:p>
      </w:tc>
      <w:tc>
        <w:tcPr>
          <w:tcW w:w="7337" w:type="dxa"/>
        </w:tcPr>
        <w:p w14:paraId="13CE0CBE" w14:textId="77777777" w:rsidR="006B47A1" w:rsidRDefault="006B47A1">
          <w:pPr>
            <w:widowControl w:val="0"/>
          </w:pPr>
        </w:p>
      </w:tc>
    </w:tr>
  </w:tbl>
  <w:p w14:paraId="3520C998" w14:textId="77777777" w:rsidR="006B47A1" w:rsidRDefault="006B47A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7CE4" w14:textId="77777777" w:rsidR="006B47A1" w:rsidRDefault="00000000">
    <w:pPr>
      <w:pStyle w:val="Kopfzeile"/>
    </w:pPr>
    <w:r>
      <w:rPr>
        <w:noProof/>
        <w:lang w:eastAsia="de-DE"/>
      </w:rPr>
      <mc:AlternateContent>
        <mc:Choice Requires="wpg">
          <w:drawing>
            <wp:anchor distT="0" distB="0" distL="114300" distR="114300" simplePos="0" relativeHeight="251661312" behindDoc="0" locked="0" layoutInCell="1" allowOverlap="1" wp14:anchorId="42D4FAAE" wp14:editId="7FA1B947">
              <wp:simplePos x="0" y="0"/>
              <wp:positionH relativeFrom="column">
                <wp:posOffset>1319530</wp:posOffset>
              </wp:positionH>
              <wp:positionV relativeFrom="paragraph">
                <wp:posOffset>1855470</wp:posOffset>
              </wp:positionV>
              <wp:extent cx="3048000" cy="3048000"/>
              <wp:effectExtent l="0" t="0" r="0" b="0"/>
              <wp:wrapNone/>
              <wp:docPr id="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athe_ist_mehr.png"/>
                      <pic:cNvPicPr>
                        <a:picLocks noChangeAspect="1"/>
                      </pic:cNvPicPr>
                    </pic:nvPicPr>
                    <pic:blipFill>
                      <a:blip r:embed="rId1"/>
                      <a:stretch/>
                    </pic:blipFill>
                    <pic:spPr bwMode="auto">
                      <a:xfrm>
                        <a:off x="0" y="0"/>
                        <a:ext cx="3048000" cy="30480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1312;o:allowoverlap:true;o:allowincell:true;mso-position-horizontal-relative:text;margin-left:103.9pt;mso-position-horizontal:absolute;mso-position-vertical-relative:text;margin-top:146.1pt;mso-position-vertical:absolute;width:240.0pt;height:240.0pt;" stroked="false">
              <v:path textboxrect="0,0,0,0"/>
              <v:imagedata r:id="rId2" o:title=""/>
            </v:shape>
          </w:pict>
        </mc:Fallback>
      </mc:AlternateContent>
    </w:r>
    <w:r>
      <w:rPr>
        <w:noProof/>
        <w:lang w:eastAsia="de-DE"/>
      </w:rPr>
      <mc:AlternateContent>
        <mc:Choice Requires="wpg">
          <w:drawing>
            <wp:anchor distT="36576" distB="36576" distL="36575" distR="36575" simplePos="0" relativeHeight="251660288" behindDoc="0" locked="0" layoutInCell="1" allowOverlap="1" wp14:anchorId="7A4DD159" wp14:editId="16654D94">
              <wp:simplePos x="0" y="0"/>
              <wp:positionH relativeFrom="column">
                <wp:posOffset>4359274</wp:posOffset>
              </wp:positionH>
              <wp:positionV relativeFrom="paragraph">
                <wp:posOffset>5132705</wp:posOffset>
              </wp:positionV>
              <wp:extent cx="0" cy="4508500"/>
              <wp:effectExtent l="19050" t="0" r="38100" b="25400"/>
              <wp:wrapNone/>
              <wp:docPr id="4" name="Line 6"/>
              <wp:cNvGraphicFramePr/>
              <a:graphic xmlns:a="http://schemas.openxmlformats.org/drawingml/2006/main">
                <a:graphicData uri="http://schemas.microsoft.com/office/word/2010/wordprocessingShape">
                  <wps:wsp>
                    <wps:cNvCnPr/>
                    <wps:spPr bwMode="auto">
                      <a:xfrm flipV="1">
                        <a:off x="0" y="0"/>
                        <a:ext cx="0" cy="4508500"/>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3" o:spid="_x0000_s3" o:spt="20" style="position:absolute;mso-wrap-distance-left:2.9pt;mso-wrap-distance-top:2.9pt;mso-wrap-distance-right:2.9pt;mso-wrap-distance-bottom:2.9pt;z-index:251660288;o:allowoverlap:true;o:allowincell:true;mso-position-horizontal-relative:text;margin-left:343.2pt;mso-position-horizontal:absolute;mso-position-vertical-relative:text;margin-top:404.1pt;mso-position-vertical:absolute;width:0.0pt;height:355.0pt;flip:y;" coordsize="100000,100000" path="" filled="f" strokecolor="#FFD320" strokeweight="4.00pt">
              <v:path textboxrect="0,0,0,0"/>
            </v:shape>
          </w:pict>
        </mc:Fallback>
      </mc:AlternateContent>
    </w:r>
    <w:r>
      <w:rPr>
        <w:noProof/>
        <w:lang w:eastAsia="de-DE"/>
      </w:rPr>
      <mc:AlternateContent>
        <mc:Choice Requires="wpg">
          <w:drawing>
            <wp:anchor distT="36576" distB="36576" distL="36575" distR="36575" simplePos="0" relativeHeight="251659264" behindDoc="0" locked="0" layoutInCell="1" allowOverlap="1" wp14:anchorId="475DDF30" wp14:editId="774805A8">
              <wp:simplePos x="0" y="0"/>
              <wp:positionH relativeFrom="column">
                <wp:posOffset>4359274</wp:posOffset>
              </wp:positionH>
              <wp:positionV relativeFrom="paragraph">
                <wp:posOffset>446405</wp:posOffset>
              </wp:positionV>
              <wp:extent cx="0" cy="1162685"/>
              <wp:effectExtent l="19050" t="0" r="38100" b="18415"/>
              <wp:wrapNone/>
              <wp:docPr id="5" name="Line 3"/>
              <wp:cNvGraphicFramePr/>
              <a:graphic xmlns:a="http://schemas.openxmlformats.org/drawingml/2006/main">
                <a:graphicData uri="http://schemas.microsoft.com/office/word/2010/wordprocessingShape">
                  <wps:wsp>
                    <wps:cNvCnPr/>
                    <wps:spPr bwMode="auto">
                      <a:xfrm>
                        <a:off x="0" y="0"/>
                        <a:ext cx="0" cy="1162685"/>
                      </a:xfrm>
                      <a:prstGeom prst="line">
                        <a:avLst/>
                      </a:prstGeom>
                      <a:noFill/>
                      <a:ln w="5080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4" o:spid="_x0000_s4" o:spt="20" style="position:absolute;mso-wrap-distance-left:2.9pt;mso-wrap-distance-top:2.9pt;mso-wrap-distance-right:2.9pt;mso-wrap-distance-bottom:2.9pt;z-index:251659264;o:allowoverlap:true;o:allowincell:true;mso-position-horizontal-relative:text;margin-left:343.2pt;mso-position-horizontal:absolute;mso-position-vertical-relative:text;margin-top:35.1pt;mso-position-vertical:absolute;width:0.0pt;height:91.5pt;" coordsize="100000,100000" path="" filled="f" strokecolor="#FFD320" strokeweight="4.00pt">
              <v:path textboxrect="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6969" w14:textId="77777777" w:rsidR="006B47A1" w:rsidRDefault="006B47A1">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6B47A1" w14:paraId="07CA5C01" w14:textId="77777777">
      <w:trPr>
        <w:trHeight w:val="720"/>
      </w:trPr>
      <w:tc>
        <w:tcPr>
          <w:tcW w:w="1700" w:type="dxa"/>
          <w:vMerge w:val="restart"/>
          <w:vAlign w:val="center"/>
        </w:tcPr>
        <w:p w14:paraId="3F798908" w14:textId="77777777" w:rsidR="006B47A1" w:rsidRDefault="0000000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12FCD38B" wp14:editId="084C321F">
                    <wp:extent cx="911238" cy="914634"/>
                    <wp:effectExtent l="0" t="0" r="3175" b="0"/>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348ABC64" w14:textId="77777777" w:rsidR="006B47A1" w:rsidRDefault="006B47A1">
          <w:pPr>
            <w:tabs>
              <w:tab w:val="center" w:pos="4536"/>
              <w:tab w:val="right" w:pos="9072"/>
            </w:tabs>
            <w:rPr>
              <w:sz w:val="40"/>
            </w:rPr>
          </w:pPr>
        </w:p>
      </w:tc>
      <w:tc>
        <w:tcPr>
          <w:tcW w:w="7337" w:type="dxa"/>
          <w:vAlign w:val="center"/>
        </w:tcPr>
        <w:p w14:paraId="496A22EB" w14:textId="77777777" w:rsidR="006B47A1" w:rsidRDefault="00000000">
          <w:pPr>
            <w:pStyle w:val="Labor-Titelseite"/>
            <w:rPr>
              <w:b/>
              <w:color w:val="auto"/>
              <w:sz w:val="40"/>
            </w:rPr>
          </w:pPr>
          <w:r>
            <w:rPr>
              <w:b/>
              <w:noProof/>
              <w:color w:val="auto"/>
              <w:sz w:val="48"/>
            </w:rPr>
            <mc:AlternateContent>
              <mc:Choice Requires="wpg">
                <w:drawing>
                  <wp:anchor distT="36576" distB="36576" distL="36575" distR="36575" simplePos="0" relativeHeight="251666432" behindDoc="0" locked="0" layoutInCell="1" allowOverlap="1" wp14:anchorId="6E2B92B2" wp14:editId="18A7A2CA">
                    <wp:simplePos x="0" y="0"/>
                    <wp:positionH relativeFrom="column">
                      <wp:posOffset>4958079</wp:posOffset>
                    </wp:positionH>
                    <wp:positionV relativeFrom="paragraph">
                      <wp:posOffset>48260</wp:posOffset>
                    </wp:positionV>
                    <wp:extent cx="0" cy="9164955"/>
                    <wp:effectExtent l="19050" t="0" r="19050" b="17145"/>
                    <wp:wrapNone/>
                    <wp:docPr id="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20" style="position:absolute;mso-wrap-distance-left:2.9pt;mso-wrap-distance-top:2.9pt;mso-wrap-distance-right:2.9pt;mso-wrap-distance-bottom:2.9pt;z-index:251666432;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color w:val="auto"/>
              <w:sz w:val="48"/>
            </w:rPr>
            <w:t>Mathematik-Labor</w:t>
          </w:r>
        </w:p>
      </w:tc>
    </w:tr>
    <w:tr w:rsidR="006B47A1" w14:paraId="3DF387B2" w14:textId="77777777">
      <w:trPr>
        <w:trHeight w:val="720"/>
      </w:trPr>
      <w:tc>
        <w:tcPr>
          <w:tcW w:w="1700" w:type="dxa"/>
          <w:vMerge/>
        </w:tcPr>
        <w:p w14:paraId="7938428A" w14:textId="77777777" w:rsidR="006B47A1" w:rsidRDefault="006B47A1">
          <w:pPr>
            <w:tabs>
              <w:tab w:val="center" w:pos="4536"/>
              <w:tab w:val="right" w:pos="9072"/>
            </w:tabs>
          </w:pPr>
        </w:p>
      </w:tc>
      <w:tc>
        <w:tcPr>
          <w:tcW w:w="251" w:type="dxa"/>
          <w:vMerge/>
        </w:tcPr>
        <w:p w14:paraId="7E5DA077" w14:textId="77777777" w:rsidR="006B47A1" w:rsidRDefault="006B47A1">
          <w:pPr>
            <w:tabs>
              <w:tab w:val="center" w:pos="4536"/>
              <w:tab w:val="right" w:pos="9072"/>
            </w:tabs>
          </w:pPr>
        </w:p>
      </w:tc>
      <w:tc>
        <w:tcPr>
          <w:tcW w:w="7337" w:type="dxa"/>
          <w:vAlign w:val="center"/>
        </w:tcPr>
        <w:p w14:paraId="68E1EAA4" w14:textId="77777777" w:rsidR="006B47A1" w:rsidRDefault="00000000">
          <w:pPr>
            <w:pStyle w:val="Labor-Titelseite"/>
            <w:rPr>
              <w:b/>
              <w:sz w:val="40"/>
              <w:szCs w:val="40"/>
            </w:rPr>
          </w:pPr>
          <w:sdt>
            <w:sdtPr>
              <w:rPr>
                <w:b/>
                <w:sz w:val="40"/>
                <w:szCs w:val="40"/>
              </w:rPr>
              <w:alias w:val="Titel"/>
              <w:tag w:val=""/>
              <w:id w:val="2104749734"/>
              <w:text/>
            </w:sdtPr>
            <w:sdtContent>
              <w:r>
                <w:rPr>
                  <w:b/>
                  <w:sz w:val="40"/>
                  <w:szCs w:val="40"/>
                </w:rPr>
                <w:t>WABIs</w:t>
              </w:r>
            </w:sdtContent>
          </w:sdt>
        </w:p>
      </w:tc>
    </w:tr>
  </w:tbl>
  <w:p w14:paraId="42A983A4" w14:textId="77777777" w:rsidR="006B47A1" w:rsidRDefault="006B47A1">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6B47A1" w14:paraId="6FFA0BBC" w14:textId="77777777">
      <w:trPr>
        <w:trHeight w:val="720"/>
      </w:trPr>
      <w:tc>
        <w:tcPr>
          <w:tcW w:w="1700" w:type="dxa"/>
          <w:vMerge w:val="restart"/>
          <w:vAlign w:val="center"/>
        </w:tcPr>
        <w:p w14:paraId="40C08263" w14:textId="77777777" w:rsidR="006B47A1"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721CD70D" wp14:editId="57730C5A">
                    <wp:extent cx="911238" cy="914634"/>
                    <wp:effectExtent l="0" t="0" r="3175"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3456E59C" w14:textId="77777777" w:rsidR="006B47A1" w:rsidRDefault="006B47A1">
          <w:pPr>
            <w:tabs>
              <w:tab w:val="center" w:pos="4536"/>
              <w:tab w:val="right" w:pos="9072"/>
            </w:tabs>
            <w:rPr>
              <w:sz w:val="40"/>
            </w:rPr>
          </w:pPr>
        </w:p>
      </w:tc>
      <w:tc>
        <w:tcPr>
          <w:tcW w:w="7337" w:type="dxa"/>
          <w:vAlign w:val="center"/>
        </w:tcPr>
        <w:p w14:paraId="04B35CC1" w14:textId="77777777" w:rsidR="006B47A1" w:rsidRDefault="00000000">
          <w:pPr>
            <w:pStyle w:val="Labor-Titelseite"/>
            <w:rPr>
              <w:b/>
              <w:sz w:val="40"/>
            </w:rPr>
          </w:pP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text/>
                    </w:sdtPr>
                    <w:sdtContent>
                      <w:r>
                        <w:rPr>
                          <w:b/>
                          <w:sz w:val="40"/>
                          <w:szCs w:val="40"/>
                        </w:rPr>
                        <w:t>WABIs</w:t>
                      </w:r>
                    </w:sdtContent>
                  </w:sdt>
                </w:sdtContent>
              </w:sdt>
            </w:sdtContent>
          </w:sdt>
        </w:p>
      </w:tc>
    </w:tr>
    <w:tr w:rsidR="006B47A1" w14:paraId="19C334B7" w14:textId="77777777">
      <w:trPr>
        <w:trHeight w:val="720"/>
      </w:trPr>
      <w:tc>
        <w:tcPr>
          <w:tcW w:w="1700" w:type="dxa"/>
          <w:vMerge/>
        </w:tcPr>
        <w:p w14:paraId="66A13144" w14:textId="77777777" w:rsidR="006B47A1" w:rsidRDefault="006B47A1">
          <w:pPr>
            <w:tabs>
              <w:tab w:val="center" w:pos="4536"/>
              <w:tab w:val="right" w:pos="9072"/>
            </w:tabs>
          </w:pPr>
        </w:p>
      </w:tc>
      <w:tc>
        <w:tcPr>
          <w:tcW w:w="251" w:type="dxa"/>
          <w:vMerge/>
        </w:tcPr>
        <w:p w14:paraId="50EBF537" w14:textId="77777777" w:rsidR="006B47A1" w:rsidRDefault="006B47A1">
          <w:pPr>
            <w:tabs>
              <w:tab w:val="center" w:pos="4536"/>
              <w:tab w:val="right" w:pos="9072"/>
            </w:tabs>
          </w:pPr>
        </w:p>
      </w:tc>
      <w:tc>
        <w:tcPr>
          <w:tcW w:w="7337" w:type="dxa"/>
          <w:vAlign w:val="center"/>
        </w:tcPr>
        <w:p w14:paraId="072B0DF5" w14:textId="77777777" w:rsidR="006B47A1" w:rsidRDefault="00000000">
          <w:pPr>
            <w:pStyle w:val="Labor-Kapitelberschrift"/>
            <w:spacing w:before="0"/>
            <w:rPr>
              <w:sz w:val="36"/>
              <w:szCs w:val="36"/>
            </w:rPr>
          </w:pPr>
          <w:r>
            <w:rPr>
              <w:sz w:val="32"/>
              <w:szCs w:val="36"/>
            </w:rPr>
            <w:t xml:space="preserve">Aufgabe 1: </w:t>
          </w:r>
          <w:sdt>
            <w:sdtPr>
              <w:rPr>
                <w:sz w:val="32"/>
                <w:szCs w:val="36"/>
              </w:rPr>
              <w:alias w:val="Aufgabentitel eingeben"/>
              <w:tag w:val="Aufgabentitel eingeben"/>
              <w:id w:val="1981870537"/>
            </w:sdtPr>
            <w:sdtContent>
              <w:r>
                <w:rPr>
                  <w:sz w:val="32"/>
                  <w:szCs w:val="36"/>
                </w:rPr>
                <w:t>Mit WABIs unterteilen</w:t>
              </w:r>
            </w:sdtContent>
          </w:sdt>
        </w:p>
      </w:tc>
    </w:tr>
  </w:tbl>
  <w:p w14:paraId="70CA199C" w14:textId="77777777" w:rsidR="006B47A1" w:rsidRDefault="00000000">
    <w:pPr>
      <w:pStyle w:val="Kopfzeile"/>
    </w:pPr>
    <w:r>
      <w:rPr>
        <w:b/>
        <w:noProof/>
        <w:sz w:val="48"/>
      </w:rPr>
      <mc:AlternateContent>
        <mc:Choice Requires="wpg">
          <w:drawing>
            <wp:anchor distT="36576" distB="36576" distL="36575" distR="36575" simplePos="0" relativeHeight="251703296" behindDoc="0" locked="0" layoutInCell="1" allowOverlap="1" wp14:anchorId="73ADB1A2" wp14:editId="698484FE">
              <wp:simplePos x="0" y="0"/>
              <wp:positionH relativeFrom="column">
                <wp:posOffset>6192520</wp:posOffset>
              </wp:positionH>
              <wp:positionV relativeFrom="paragraph">
                <wp:posOffset>-921385</wp:posOffset>
              </wp:positionV>
              <wp:extent cx="0" cy="9164955"/>
              <wp:effectExtent l="19050" t="0" r="19050" b="36195"/>
              <wp:wrapNone/>
              <wp:docPr id="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8" o:spid="_x0000_s8" o:spt="20" style="position:absolute;mso-wrap-distance-left:2.9pt;mso-wrap-distance-top:2.9pt;mso-wrap-distance-right:2.9pt;mso-wrap-distance-bottom:2.9pt;z-index:251703296;o:allowoverlap:true;o:allowincell:true;mso-position-horizontal-relative:text;margin-left:487.6pt;mso-position-horizontal:absolute;mso-position-vertical-relative:text;margin-top:-72.5pt;mso-position-vertical:absolute;width:0.0pt;height:721.6pt;" coordsize="100000,100000" path="" filled="f" strokecolor="#FFD320" strokeweight="2.50pt">
              <v:path textboxrect="0,0,0,0"/>
            </v:shape>
          </w:pict>
        </mc:Fallback>
      </mc:AlternateContent>
    </w:r>
    <w:r>
      <w:rPr>
        <w:b/>
        <w:noProof/>
        <w:sz w:val="40"/>
      </w:rPr>
      <mc:AlternateContent>
        <mc:Choice Requires="wpg">
          <w:drawing>
            <wp:anchor distT="36576" distB="36576" distL="36575" distR="36575" simplePos="0" relativeHeight="251678720" behindDoc="0" locked="0" layoutInCell="1" allowOverlap="1" wp14:anchorId="1BEEE8E8" wp14:editId="3769BD96">
              <wp:simplePos x="0" y="0"/>
              <wp:positionH relativeFrom="column">
                <wp:posOffset>8887531</wp:posOffset>
              </wp:positionH>
              <wp:positionV relativeFrom="paragraph">
                <wp:posOffset>-591248</wp:posOffset>
              </wp:positionV>
              <wp:extent cx="0" cy="6181860"/>
              <wp:effectExtent l="12700" t="0" r="25400" b="28575"/>
              <wp:wrapNone/>
              <wp:docPr id="10" name="Line 9"/>
              <wp:cNvGraphicFramePr/>
              <a:graphic xmlns:a="http://schemas.openxmlformats.org/drawingml/2006/main">
                <a:graphicData uri="http://schemas.microsoft.com/office/word/2010/wordprocessingShape">
                  <wps:wsp>
                    <wps:cNvCnPr/>
                    <wps:spPr bwMode="auto">
                      <a:xfrm flipH="1">
                        <a:off x="0" y="0"/>
                        <a:ext cx="0" cy="6181860"/>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9" o:spid="_x0000_s9" o:spt="20" style="position:absolute;mso-wrap-distance-left:2.9pt;mso-wrap-distance-top:2.9pt;mso-wrap-distance-right:2.9pt;mso-wrap-distance-bottom:2.9pt;z-index:251678720;o:allowoverlap:true;o:allowincell:true;mso-position-horizontal-relative:text;margin-left:699.8pt;mso-position-horizontal:absolute;mso-position-vertical-relative:text;margin-top:-46.6pt;mso-position-vertical:absolute;width:0.0pt;height:486.8pt;flip:x;" coordsize="100000,100000" path="" filled="f" strokecolor="#FFD320" strokeweight="2.50pt">
              <v:path textboxrect="0,0,0,0"/>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6B47A1" w14:paraId="478D62FC" w14:textId="77777777">
      <w:trPr>
        <w:trHeight w:val="720"/>
      </w:trPr>
      <w:tc>
        <w:tcPr>
          <w:tcW w:w="1700" w:type="dxa"/>
          <w:vMerge w:val="restart"/>
          <w:vAlign w:val="center"/>
        </w:tcPr>
        <w:p w14:paraId="43A613B7" w14:textId="77777777" w:rsidR="006B47A1"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6E9AEAE5" wp14:editId="4832575D">
                    <wp:extent cx="911238" cy="914634"/>
                    <wp:effectExtent l="0" t="0" r="3175"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554F21DB" w14:textId="77777777" w:rsidR="006B47A1" w:rsidRDefault="006B47A1">
          <w:pPr>
            <w:tabs>
              <w:tab w:val="center" w:pos="4536"/>
              <w:tab w:val="right" w:pos="9072"/>
            </w:tabs>
            <w:rPr>
              <w:sz w:val="40"/>
            </w:rPr>
          </w:pPr>
        </w:p>
      </w:tc>
      <w:tc>
        <w:tcPr>
          <w:tcW w:w="7337" w:type="dxa"/>
          <w:vAlign w:val="center"/>
        </w:tcPr>
        <w:p w14:paraId="57D2A83F" w14:textId="77777777" w:rsidR="006B47A1" w:rsidRDefault="00000000">
          <w:pPr>
            <w:pStyle w:val="Labor-Titelseite"/>
            <w:rPr>
              <w:b/>
              <w:sz w:val="40"/>
            </w:rPr>
          </w:pPr>
          <w:sdt>
            <w:sdtPr>
              <w:rPr>
                <w:b/>
                <w:sz w:val="40"/>
              </w:rPr>
              <w:alias w:val="Name der Station"/>
              <w:tag w:val="Name der Station"/>
              <w:id w:val="1017200042"/>
            </w:sdtPr>
            <w:sdtContent>
              <w:sdt>
                <w:sdtPr>
                  <w:rPr>
                    <w:b/>
                    <w:sz w:val="40"/>
                    <w:szCs w:val="40"/>
                  </w:rPr>
                  <w:alias w:val="Name der Station"/>
                  <w:tag w:val="Name der Station"/>
                  <w:id w:val="-332297126"/>
                </w:sdtPr>
                <w:sdtContent>
                  <w:sdt>
                    <w:sdtPr>
                      <w:rPr>
                        <w:b/>
                        <w:sz w:val="40"/>
                        <w:szCs w:val="40"/>
                      </w:rPr>
                      <w:alias w:val="Titel"/>
                      <w:tag w:val=""/>
                      <w:id w:val="-1393883938"/>
                      <w:text/>
                    </w:sdtPr>
                    <w:sdtContent>
                      <w:r>
                        <w:rPr>
                          <w:b/>
                          <w:sz w:val="40"/>
                          <w:szCs w:val="40"/>
                        </w:rPr>
                        <w:t>WABIs</w:t>
                      </w:r>
                    </w:sdtContent>
                  </w:sdt>
                </w:sdtContent>
              </w:sdt>
            </w:sdtContent>
          </w:sdt>
        </w:p>
      </w:tc>
    </w:tr>
    <w:tr w:rsidR="006B47A1" w14:paraId="29943DA0" w14:textId="77777777">
      <w:trPr>
        <w:trHeight w:val="720"/>
      </w:trPr>
      <w:tc>
        <w:tcPr>
          <w:tcW w:w="1700" w:type="dxa"/>
          <w:vMerge/>
        </w:tcPr>
        <w:p w14:paraId="161B3F2E" w14:textId="77777777" w:rsidR="006B47A1" w:rsidRDefault="006B47A1">
          <w:pPr>
            <w:tabs>
              <w:tab w:val="center" w:pos="4536"/>
              <w:tab w:val="right" w:pos="9072"/>
            </w:tabs>
          </w:pPr>
        </w:p>
      </w:tc>
      <w:tc>
        <w:tcPr>
          <w:tcW w:w="251" w:type="dxa"/>
          <w:vMerge/>
        </w:tcPr>
        <w:p w14:paraId="2E539530" w14:textId="77777777" w:rsidR="006B47A1" w:rsidRDefault="006B47A1">
          <w:pPr>
            <w:tabs>
              <w:tab w:val="center" w:pos="4536"/>
              <w:tab w:val="right" w:pos="9072"/>
            </w:tabs>
          </w:pPr>
        </w:p>
      </w:tc>
      <w:tc>
        <w:tcPr>
          <w:tcW w:w="7337" w:type="dxa"/>
          <w:vAlign w:val="center"/>
        </w:tcPr>
        <w:p w14:paraId="578F253B" w14:textId="77777777" w:rsidR="006B47A1" w:rsidRDefault="00000000">
          <w:pPr>
            <w:pStyle w:val="Labor-Kapitelberschrift"/>
            <w:spacing w:before="0"/>
            <w:rPr>
              <w:sz w:val="36"/>
              <w:szCs w:val="36"/>
            </w:rPr>
          </w:pPr>
          <w:r>
            <w:rPr>
              <w:sz w:val="32"/>
              <w:szCs w:val="36"/>
            </w:rPr>
            <w:t xml:space="preserve">Aufgabe 1: </w:t>
          </w:r>
          <w:sdt>
            <w:sdtPr>
              <w:rPr>
                <w:sz w:val="32"/>
                <w:szCs w:val="36"/>
              </w:rPr>
              <w:alias w:val="Aufgabentitel eingeben"/>
              <w:tag w:val="Aufgabentitel eingeben"/>
              <w:id w:val="253329352"/>
            </w:sdtPr>
            <w:sdtContent>
              <w:r>
                <w:rPr>
                  <w:sz w:val="32"/>
                  <w:szCs w:val="36"/>
                </w:rPr>
                <w:t>Mit WABIs unterteilen</w:t>
              </w:r>
            </w:sdtContent>
          </w:sdt>
        </w:p>
      </w:tc>
    </w:tr>
  </w:tbl>
  <w:p w14:paraId="370CD9E6" w14:textId="77777777" w:rsidR="006B47A1" w:rsidRDefault="00000000">
    <w:pPr>
      <w:pStyle w:val="Kopfzeile"/>
    </w:pPr>
    <w:r>
      <w:rPr>
        <w:b/>
        <w:noProof/>
        <w:sz w:val="40"/>
      </w:rPr>
      <mc:AlternateContent>
        <mc:Choice Requires="wpg">
          <w:drawing>
            <wp:anchor distT="36576" distB="36576" distL="36575" distR="36575" simplePos="0" relativeHeight="251705344" behindDoc="0" locked="0" layoutInCell="1" allowOverlap="1" wp14:anchorId="4E4E7482" wp14:editId="32D88462">
              <wp:simplePos x="0" y="0"/>
              <wp:positionH relativeFrom="column">
                <wp:posOffset>8887531</wp:posOffset>
              </wp:positionH>
              <wp:positionV relativeFrom="paragraph">
                <wp:posOffset>-591248</wp:posOffset>
              </wp:positionV>
              <wp:extent cx="0" cy="6181860"/>
              <wp:effectExtent l="12700" t="0" r="25400" b="28575"/>
              <wp:wrapNone/>
              <wp:docPr id="12" name="Line 9"/>
              <wp:cNvGraphicFramePr/>
              <a:graphic xmlns:a="http://schemas.openxmlformats.org/drawingml/2006/main">
                <a:graphicData uri="http://schemas.microsoft.com/office/word/2010/wordprocessingShape">
                  <wps:wsp>
                    <wps:cNvCnPr/>
                    <wps:spPr bwMode="auto">
                      <a:xfrm flipH="1">
                        <a:off x="0" y="0"/>
                        <a:ext cx="0" cy="6181860"/>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1" o:spid="_x0000_s11" o:spt="20" style="position:absolute;mso-wrap-distance-left:2.9pt;mso-wrap-distance-top:2.9pt;mso-wrap-distance-right:2.9pt;mso-wrap-distance-bottom:2.9pt;z-index:251705344;o:allowoverlap:true;o:allowincell:true;mso-position-horizontal-relative:text;margin-left:699.8pt;mso-position-horizontal:absolute;mso-position-vertical-relative:text;margin-top:-46.6pt;mso-position-vertical:absolute;width:0.0pt;height:486.8pt;flip:x;" coordsize="100000,100000" path="" filled="f" strokecolor="#FFD320" strokeweight="2.50pt">
              <v:path textboxrect="0,0,0,0"/>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6B47A1" w14:paraId="2D89B1C2" w14:textId="77777777">
      <w:trPr>
        <w:trHeight w:val="720"/>
      </w:trPr>
      <w:tc>
        <w:tcPr>
          <w:tcW w:w="1700" w:type="dxa"/>
          <w:vMerge w:val="restart"/>
          <w:vAlign w:val="center"/>
        </w:tcPr>
        <w:p w14:paraId="1C58F0FB" w14:textId="77777777" w:rsidR="006B47A1"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375B5F52" wp14:editId="47649DB6">
                    <wp:extent cx="911238" cy="914634"/>
                    <wp:effectExtent l="0" t="0" r="3175"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B218589" w14:textId="77777777" w:rsidR="006B47A1" w:rsidRDefault="006B47A1">
          <w:pPr>
            <w:tabs>
              <w:tab w:val="center" w:pos="4536"/>
              <w:tab w:val="right" w:pos="9072"/>
            </w:tabs>
            <w:rPr>
              <w:sz w:val="40"/>
            </w:rPr>
          </w:pPr>
        </w:p>
      </w:tc>
      <w:tc>
        <w:tcPr>
          <w:tcW w:w="7337" w:type="dxa"/>
          <w:vAlign w:val="center"/>
        </w:tcPr>
        <w:p w14:paraId="700C93A9" w14:textId="77777777" w:rsidR="006B47A1" w:rsidRDefault="00000000">
          <w:pPr>
            <w:pStyle w:val="Labor-Titelseite"/>
            <w:rPr>
              <w:b/>
              <w:sz w:val="40"/>
            </w:rPr>
          </w:pPr>
          <w:sdt>
            <w:sdtPr>
              <w:rPr>
                <w:b/>
                <w:sz w:val="40"/>
              </w:rPr>
              <w:alias w:val="Name der Station"/>
              <w:tag w:val="Name der Station"/>
              <w:id w:val="202533522"/>
            </w:sdtPr>
            <w:sdtContent>
              <w:sdt>
                <w:sdtPr>
                  <w:rPr>
                    <w:b/>
                    <w:sz w:val="40"/>
                    <w:szCs w:val="40"/>
                  </w:rPr>
                  <w:alias w:val="Name der Station"/>
                  <w:tag w:val="Name der Station"/>
                  <w:id w:val="-895739693"/>
                </w:sdtPr>
                <w:sdtContent>
                  <w:sdt>
                    <w:sdtPr>
                      <w:rPr>
                        <w:b/>
                        <w:sz w:val="40"/>
                        <w:szCs w:val="40"/>
                      </w:rPr>
                      <w:alias w:val="Titel"/>
                      <w:tag w:val=""/>
                      <w:id w:val="-1753893746"/>
                      <w:text/>
                    </w:sdtPr>
                    <w:sdtContent>
                      <w:r>
                        <w:rPr>
                          <w:b/>
                          <w:sz w:val="40"/>
                          <w:szCs w:val="40"/>
                        </w:rPr>
                        <w:t>WABIs</w:t>
                      </w:r>
                    </w:sdtContent>
                  </w:sdt>
                </w:sdtContent>
              </w:sdt>
            </w:sdtContent>
          </w:sdt>
        </w:p>
      </w:tc>
    </w:tr>
    <w:tr w:rsidR="006B47A1" w14:paraId="24A23F45" w14:textId="77777777">
      <w:trPr>
        <w:trHeight w:val="720"/>
      </w:trPr>
      <w:tc>
        <w:tcPr>
          <w:tcW w:w="1700" w:type="dxa"/>
          <w:vMerge/>
        </w:tcPr>
        <w:p w14:paraId="16752098" w14:textId="77777777" w:rsidR="006B47A1" w:rsidRDefault="006B47A1">
          <w:pPr>
            <w:tabs>
              <w:tab w:val="center" w:pos="4536"/>
              <w:tab w:val="right" w:pos="9072"/>
            </w:tabs>
          </w:pPr>
        </w:p>
      </w:tc>
      <w:tc>
        <w:tcPr>
          <w:tcW w:w="251" w:type="dxa"/>
          <w:vMerge/>
        </w:tcPr>
        <w:p w14:paraId="267014C7" w14:textId="77777777" w:rsidR="006B47A1" w:rsidRDefault="006B47A1">
          <w:pPr>
            <w:tabs>
              <w:tab w:val="center" w:pos="4536"/>
              <w:tab w:val="right" w:pos="9072"/>
            </w:tabs>
          </w:pPr>
        </w:p>
      </w:tc>
      <w:tc>
        <w:tcPr>
          <w:tcW w:w="7337" w:type="dxa"/>
          <w:vAlign w:val="center"/>
        </w:tcPr>
        <w:p w14:paraId="34D9DA8E" w14:textId="77777777" w:rsidR="006B47A1" w:rsidRDefault="00000000">
          <w:pPr>
            <w:pStyle w:val="Labor-Kapitelberschrift"/>
            <w:spacing w:before="0"/>
            <w:rPr>
              <w:sz w:val="36"/>
              <w:szCs w:val="36"/>
            </w:rPr>
          </w:pPr>
          <w:r>
            <w:rPr>
              <w:sz w:val="32"/>
              <w:szCs w:val="36"/>
            </w:rPr>
            <w:t xml:space="preserve">Aufgabe 1: </w:t>
          </w:r>
          <w:sdt>
            <w:sdtPr>
              <w:rPr>
                <w:sz w:val="32"/>
                <w:szCs w:val="36"/>
              </w:rPr>
              <w:alias w:val="Aufgabentitel eingeben"/>
              <w:tag w:val="Aufgabentitel eingeben"/>
              <w:id w:val="-2743419"/>
            </w:sdtPr>
            <w:sdtContent>
              <w:r>
                <w:rPr>
                  <w:sz w:val="32"/>
                  <w:szCs w:val="36"/>
                </w:rPr>
                <w:t>Mit WABIs unterteilen</w:t>
              </w:r>
            </w:sdtContent>
          </w:sdt>
        </w:p>
      </w:tc>
    </w:tr>
  </w:tbl>
  <w:p w14:paraId="7F62110E" w14:textId="77777777" w:rsidR="006B47A1" w:rsidRDefault="00000000">
    <w:pPr>
      <w:pStyle w:val="Kopfzeile"/>
    </w:pPr>
    <w:r>
      <w:rPr>
        <w:b/>
        <w:noProof/>
        <w:sz w:val="48"/>
      </w:rPr>
      <mc:AlternateContent>
        <mc:Choice Requires="wpg">
          <w:drawing>
            <wp:anchor distT="36576" distB="36576" distL="36575" distR="36575" simplePos="0" relativeHeight="251701248" behindDoc="0" locked="0" layoutInCell="1" allowOverlap="1" wp14:anchorId="7A032F8C" wp14:editId="6744054B">
              <wp:simplePos x="0" y="0"/>
              <wp:positionH relativeFrom="column">
                <wp:posOffset>6096000</wp:posOffset>
              </wp:positionH>
              <wp:positionV relativeFrom="paragraph">
                <wp:posOffset>-632460</wp:posOffset>
              </wp:positionV>
              <wp:extent cx="0" cy="9164955"/>
              <wp:effectExtent l="19050" t="0" r="19050" b="17145"/>
              <wp:wrapNone/>
              <wp:docPr id="14"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3" o:spid="_x0000_s13" o:spt="20" style="position:absolute;mso-wrap-distance-left:2.9pt;mso-wrap-distance-top:2.9pt;mso-wrap-distance-right:2.9pt;mso-wrap-distance-bottom:2.9pt;z-index:251701248;o:allowoverlap:true;o:allowincell:true;mso-position-horizontal-relative:text;margin-left:480.0pt;mso-position-horizontal:absolute;mso-position-vertical-relative:text;margin-top:-49.8pt;mso-position-vertical:absolute;width:0.0pt;height:721.6pt;" coordsize="100000,100000" path="" filled="f" strokecolor="#FFD320" strokeweight="2.50pt">
              <v:path textboxrect="0,0,0,0"/>
            </v:shape>
          </w:pict>
        </mc:Fallback>
      </mc:AlternateContent>
    </w:r>
    <w:r>
      <w:rPr>
        <w:b/>
        <w:noProof/>
        <w:sz w:val="40"/>
      </w:rPr>
      <mc:AlternateContent>
        <mc:Choice Requires="wpg">
          <w:drawing>
            <wp:anchor distT="36576" distB="36576" distL="36575" distR="36575" simplePos="0" relativeHeight="251700224" behindDoc="0" locked="0" layoutInCell="1" allowOverlap="1" wp14:anchorId="378BFCC4" wp14:editId="106CC1F9">
              <wp:simplePos x="0" y="0"/>
              <wp:positionH relativeFrom="column">
                <wp:posOffset>8887531</wp:posOffset>
              </wp:positionH>
              <wp:positionV relativeFrom="paragraph">
                <wp:posOffset>-591248</wp:posOffset>
              </wp:positionV>
              <wp:extent cx="0" cy="6181860"/>
              <wp:effectExtent l="12700" t="0" r="25400" b="28575"/>
              <wp:wrapNone/>
              <wp:docPr id="15" name="Line 9"/>
              <wp:cNvGraphicFramePr/>
              <a:graphic xmlns:a="http://schemas.openxmlformats.org/drawingml/2006/main">
                <a:graphicData uri="http://schemas.microsoft.com/office/word/2010/wordprocessingShape">
                  <wps:wsp>
                    <wps:cNvCnPr/>
                    <wps:spPr bwMode="auto">
                      <a:xfrm flipH="1">
                        <a:off x="0" y="0"/>
                        <a:ext cx="0" cy="6181860"/>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4" o:spid="_x0000_s14" o:spt="20" style="position:absolute;mso-wrap-distance-left:2.9pt;mso-wrap-distance-top:2.9pt;mso-wrap-distance-right:2.9pt;mso-wrap-distance-bottom:2.9pt;z-index:251700224;o:allowoverlap:true;o:allowincell:true;mso-position-horizontal-relative:text;margin-left:699.8pt;mso-position-horizontal:absolute;mso-position-vertical-relative:text;margin-top:-46.6pt;mso-position-vertical:absolute;width:0.0pt;height:486.8pt;flip:x;" coordsize="100000,100000" path="" filled="f" strokecolor="#FFD320" strokeweight="2.50pt">
              <v:path textboxrect="0,0,0,0"/>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6B47A1" w14:paraId="708F3E3B" w14:textId="77777777">
      <w:trPr>
        <w:trHeight w:val="715"/>
      </w:trPr>
      <w:tc>
        <w:tcPr>
          <w:tcW w:w="1700" w:type="dxa"/>
          <w:vMerge w:val="restart"/>
          <w:vAlign w:val="center"/>
        </w:tcPr>
        <w:p w14:paraId="462CBE2F" w14:textId="77777777" w:rsidR="006B47A1"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375A2DF9" wp14:editId="19A26BFF">
                    <wp:extent cx="911238" cy="914634"/>
                    <wp:effectExtent l="0" t="0" r="3175" b="0"/>
                    <wp:docPr id="1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3D88F780" w14:textId="77777777" w:rsidR="006B47A1" w:rsidRDefault="006B47A1">
          <w:pPr>
            <w:tabs>
              <w:tab w:val="center" w:pos="4536"/>
              <w:tab w:val="right" w:pos="9072"/>
            </w:tabs>
            <w:rPr>
              <w:sz w:val="40"/>
            </w:rPr>
          </w:pPr>
        </w:p>
      </w:tc>
      <w:tc>
        <w:tcPr>
          <w:tcW w:w="7337" w:type="dxa"/>
          <w:vAlign w:val="center"/>
        </w:tcPr>
        <w:p w14:paraId="4A8BCEF4" w14:textId="77777777" w:rsidR="006B47A1" w:rsidRDefault="00000000">
          <w:pPr>
            <w:pStyle w:val="Labor-Titelseite"/>
            <w:rPr>
              <w:b/>
              <w:sz w:val="40"/>
            </w:rPr>
          </w:pP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text/>
                    </w:sdtPr>
                    <w:sdtContent>
                      <w:r>
                        <w:rPr>
                          <w:b/>
                          <w:sz w:val="40"/>
                          <w:szCs w:val="40"/>
                        </w:rPr>
                        <w:t>WABIs</w:t>
                      </w:r>
                    </w:sdtContent>
                  </w:sdt>
                </w:sdtContent>
              </w:sdt>
            </w:sdtContent>
          </w:sdt>
        </w:p>
      </w:tc>
    </w:tr>
    <w:tr w:rsidR="006B47A1" w14:paraId="3640330C" w14:textId="77777777">
      <w:trPr>
        <w:trHeight w:val="715"/>
      </w:trPr>
      <w:tc>
        <w:tcPr>
          <w:tcW w:w="1700" w:type="dxa"/>
          <w:vMerge/>
        </w:tcPr>
        <w:p w14:paraId="4253443C" w14:textId="77777777" w:rsidR="006B47A1" w:rsidRDefault="006B47A1">
          <w:pPr>
            <w:tabs>
              <w:tab w:val="center" w:pos="4536"/>
              <w:tab w:val="right" w:pos="9072"/>
            </w:tabs>
          </w:pPr>
        </w:p>
      </w:tc>
      <w:tc>
        <w:tcPr>
          <w:tcW w:w="251" w:type="dxa"/>
          <w:vMerge/>
        </w:tcPr>
        <w:p w14:paraId="0F6D93BB" w14:textId="77777777" w:rsidR="006B47A1" w:rsidRDefault="006B47A1">
          <w:pPr>
            <w:tabs>
              <w:tab w:val="center" w:pos="4536"/>
              <w:tab w:val="right" w:pos="9072"/>
            </w:tabs>
          </w:pPr>
        </w:p>
      </w:tc>
      <w:tc>
        <w:tcPr>
          <w:tcW w:w="7337" w:type="dxa"/>
          <w:vAlign w:val="center"/>
        </w:tcPr>
        <w:p w14:paraId="79C92FEB" w14:textId="77777777" w:rsidR="006B47A1" w:rsidRDefault="00000000">
          <w:pPr>
            <w:pStyle w:val="Labor-Kapitelberschrift"/>
            <w:spacing w:before="0"/>
            <w:rPr>
              <w:sz w:val="36"/>
              <w:szCs w:val="36"/>
            </w:rPr>
          </w:pPr>
          <w:r>
            <w:rPr>
              <w:sz w:val="32"/>
              <w:szCs w:val="36"/>
            </w:rPr>
            <w:t xml:space="preserve">Aufgabe 2: </w:t>
          </w:r>
          <w:sdt>
            <w:sdtPr>
              <w:rPr>
                <w:sz w:val="32"/>
                <w:szCs w:val="36"/>
              </w:rPr>
              <w:alias w:val="Aufgabentitel eingeben"/>
              <w:tag w:val="Aufgabentitel eingeben"/>
              <w:id w:val="2104294272"/>
            </w:sdtPr>
            <w:sdtContent>
              <w:r>
                <w:rPr>
                  <w:sz w:val="32"/>
                  <w:szCs w:val="36"/>
                </w:rPr>
                <w:t>Vergleichen von Brüchen</w:t>
              </w:r>
            </w:sdtContent>
          </w:sdt>
        </w:p>
      </w:tc>
    </w:tr>
  </w:tbl>
  <w:p w14:paraId="57F323C2" w14:textId="77777777" w:rsidR="006B47A1" w:rsidRDefault="00000000">
    <w:pPr>
      <w:pStyle w:val="Kopfzeile"/>
    </w:pPr>
    <w:r>
      <w:rPr>
        <w:b/>
        <w:noProof/>
        <w:sz w:val="48"/>
      </w:rPr>
      <mc:AlternateContent>
        <mc:Choice Requires="wpg">
          <w:drawing>
            <wp:anchor distT="36576" distB="36576" distL="36575" distR="36575" simplePos="0" relativeHeight="251707392" behindDoc="0" locked="0" layoutInCell="1" allowOverlap="1" wp14:anchorId="0715D481" wp14:editId="6B861B8C">
              <wp:simplePos x="0" y="0"/>
              <wp:positionH relativeFrom="column">
                <wp:posOffset>6141720</wp:posOffset>
              </wp:positionH>
              <wp:positionV relativeFrom="paragraph">
                <wp:posOffset>-915035</wp:posOffset>
              </wp:positionV>
              <wp:extent cx="0" cy="9164955"/>
              <wp:effectExtent l="19050" t="0" r="19050" b="17145"/>
              <wp:wrapNone/>
              <wp:docPr id="1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6" o:spid="_x0000_s16" o:spt="20" style="position:absolute;mso-wrap-distance-left:2.9pt;mso-wrap-distance-top:2.9pt;mso-wrap-distance-right:2.9pt;mso-wrap-distance-bottom:2.9pt;z-index:251707392;o:allowoverlap:true;o:allowincell:true;mso-position-horizontal-relative:text;margin-left:483.6pt;mso-position-horizontal:absolute;mso-position-vertical-relative:text;margin-top:-72.0pt;mso-position-vertical:absolute;width:0.0pt;height:721.6pt;" coordsize="100000,100000" path="" filled="f" strokecolor="#FFD320" strokeweight="2.50pt">
              <v:path textboxrect="0,0,0,0"/>
            </v:shape>
          </w:pict>
        </mc:Fallback>
      </mc:AlternateContent>
    </w:r>
    <w:r>
      <w:rPr>
        <w:b/>
        <w:noProof/>
        <w:sz w:val="40"/>
      </w:rPr>
      <mc:AlternateContent>
        <mc:Choice Requires="wpg">
          <w:drawing>
            <wp:anchor distT="36576" distB="36576" distL="36575" distR="36575" simplePos="0" relativeHeight="251686912" behindDoc="0" locked="0" layoutInCell="1" allowOverlap="1" wp14:anchorId="12DBBD07" wp14:editId="12EF7011">
              <wp:simplePos x="0" y="0"/>
              <wp:positionH relativeFrom="column">
                <wp:posOffset>9264511</wp:posOffset>
              </wp:positionH>
              <wp:positionV relativeFrom="paragraph">
                <wp:posOffset>-511810</wp:posOffset>
              </wp:positionV>
              <wp:extent cx="0" cy="6333786"/>
              <wp:effectExtent l="12700" t="0" r="25400" b="29209"/>
              <wp:wrapNone/>
              <wp:docPr id="18" name="Line 9"/>
              <wp:cNvGraphicFramePr/>
              <a:graphic xmlns:a="http://schemas.openxmlformats.org/drawingml/2006/main">
                <a:graphicData uri="http://schemas.microsoft.com/office/word/2010/wordprocessingShape">
                  <wps:wsp>
                    <wps:cNvCnPr/>
                    <wps:spPr bwMode="auto">
                      <a:xfrm>
                        <a:off x="0" y="0"/>
                        <a:ext cx="0" cy="6333786"/>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7" o:spid="_x0000_s17" o:spt="20" style="position:absolute;mso-wrap-distance-left:2.9pt;mso-wrap-distance-top:2.9pt;mso-wrap-distance-right:2.9pt;mso-wrap-distance-bottom:2.9pt;z-index:251686912;o:allowoverlap:true;o:allowincell:true;mso-position-horizontal-relative:text;margin-left:729.5pt;mso-position-horizontal:absolute;mso-position-vertical-relative:text;margin-top:-40.3pt;mso-position-vertical:absolute;width:0.0pt;height:498.7pt;" coordsize="100000,100000" path="" filled="f" strokecolor="#FFD320" strokeweight="2.50pt">
              <v:path textboxrect="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7462"/>
    <w:multiLevelType w:val="hybridMultilevel"/>
    <w:tmpl w:val="52863CB4"/>
    <w:lvl w:ilvl="0" w:tplc="4F96944E">
      <w:start w:val="1"/>
      <w:numFmt w:val="bullet"/>
      <w:lvlText w:val=""/>
      <w:lvlJc w:val="left"/>
      <w:pPr>
        <w:ind w:left="720" w:hanging="360"/>
      </w:pPr>
      <w:rPr>
        <w:rFonts w:ascii="Wingdings" w:hAnsi="Wingdings" w:hint="default"/>
        <w:color w:val="0033FF"/>
      </w:rPr>
    </w:lvl>
    <w:lvl w:ilvl="1" w:tplc="0C84730A">
      <w:start w:val="1"/>
      <w:numFmt w:val="bullet"/>
      <w:lvlText w:val="o"/>
      <w:lvlJc w:val="left"/>
      <w:pPr>
        <w:ind w:left="1440" w:hanging="360"/>
      </w:pPr>
      <w:rPr>
        <w:rFonts w:ascii="Courier New" w:hAnsi="Courier New" w:cs="Courier New" w:hint="default"/>
      </w:rPr>
    </w:lvl>
    <w:lvl w:ilvl="2" w:tplc="CBCAA228">
      <w:start w:val="1"/>
      <w:numFmt w:val="bullet"/>
      <w:lvlText w:val=""/>
      <w:lvlJc w:val="left"/>
      <w:pPr>
        <w:ind w:left="2160" w:hanging="360"/>
      </w:pPr>
      <w:rPr>
        <w:rFonts w:ascii="Wingdings" w:hAnsi="Wingdings" w:hint="default"/>
      </w:rPr>
    </w:lvl>
    <w:lvl w:ilvl="3" w:tplc="4CB2DF54">
      <w:start w:val="1"/>
      <w:numFmt w:val="bullet"/>
      <w:lvlText w:val=""/>
      <w:lvlJc w:val="left"/>
      <w:pPr>
        <w:ind w:left="2880" w:hanging="360"/>
      </w:pPr>
      <w:rPr>
        <w:rFonts w:ascii="Symbol" w:hAnsi="Symbol" w:hint="default"/>
      </w:rPr>
    </w:lvl>
    <w:lvl w:ilvl="4" w:tplc="568A70E8">
      <w:start w:val="1"/>
      <w:numFmt w:val="bullet"/>
      <w:lvlText w:val="o"/>
      <w:lvlJc w:val="left"/>
      <w:pPr>
        <w:ind w:left="3600" w:hanging="360"/>
      </w:pPr>
      <w:rPr>
        <w:rFonts w:ascii="Courier New" w:hAnsi="Courier New" w:cs="Courier New" w:hint="default"/>
      </w:rPr>
    </w:lvl>
    <w:lvl w:ilvl="5" w:tplc="0C80CAC8">
      <w:start w:val="1"/>
      <w:numFmt w:val="bullet"/>
      <w:lvlText w:val=""/>
      <w:lvlJc w:val="left"/>
      <w:pPr>
        <w:ind w:left="4320" w:hanging="360"/>
      </w:pPr>
      <w:rPr>
        <w:rFonts w:ascii="Wingdings" w:hAnsi="Wingdings" w:hint="default"/>
      </w:rPr>
    </w:lvl>
    <w:lvl w:ilvl="6" w:tplc="15C0E1D4">
      <w:start w:val="1"/>
      <w:numFmt w:val="bullet"/>
      <w:lvlText w:val=""/>
      <w:lvlJc w:val="left"/>
      <w:pPr>
        <w:ind w:left="5040" w:hanging="360"/>
      </w:pPr>
      <w:rPr>
        <w:rFonts w:ascii="Symbol" w:hAnsi="Symbol" w:hint="default"/>
      </w:rPr>
    </w:lvl>
    <w:lvl w:ilvl="7" w:tplc="1D384BC8">
      <w:start w:val="1"/>
      <w:numFmt w:val="bullet"/>
      <w:lvlText w:val="o"/>
      <w:lvlJc w:val="left"/>
      <w:pPr>
        <w:ind w:left="5760" w:hanging="360"/>
      </w:pPr>
      <w:rPr>
        <w:rFonts w:ascii="Courier New" w:hAnsi="Courier New" w:cs="Courier New" w:hint="default"/>
      </w:rPr>
    </w:lvl>
    <w:lvl w:ilvl="8" w:tplc="CBC6223A">
      <w:start w:val="1"/>
      <w:numFmt w:val="bullet"/>
      <w:lvlText w:val=""/>
      <w:lvlJc w:val="left"/>
      <w:pPr>
        <w:ind w:left="6480" w:hanging="360"/>
      </w:pPr>
      <w:rPr>
        <w:rFonts w:ascii="Wingdings" w:hAnsi="Wingdings" w:hint="default"/>
      </w:rPr>
    </w:lvl>
  </w:abstractNum>
  <w:abstractNum w:abstractNumId="1" w15:restartNumberingAfterBreak="0">
    <w:nsid w:val="148200E2"/>
    <w:multiLevelType w:val="multilevel"/>
    <w:tmpl w:val="FC5848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BB2C65"/>
    <w:multiLevelType w:val="multilevel"/>
    <w:tmpl w:val="B48850DA"/>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7C6CBA"/>
    <w:multiLevelType w:val="multilevel"/>
    <w:tmpl w:val="D004B1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3B58C6"/>
    <w:multiLevelType w:val="hybridMultilevel"/>
    <w:tmpl w:val="C3A664CC"/>
    <w:lvl w:ilvl="0" w:tplc="3CBA18FA">
      <w:start w:val="1"/>
      <w:numFmt w:val="bullet"/>
      <w:lvlText w:val=""/>
      <w:lvlJc w:val="left"/>
      <w:pPr>
        <w:ind w:left="720" w:hanging="360"/>
      </w:pPr>
      <w:rPr>
        <w:rFonts w:ascii="Symbol" w:hAnsi="Symbol" w:hint="default"/>
      </w:rPr>
    </w:lvl>
    <w:lvl w:ilvl="1" w:tplc="AA0E5CE4">
      <w:start w:val="1"/>
      <w:numFmt w:val="bullet"/>
      <w:lvlText w:val="o"/>
      <w:lvlJc w:val="left"/>
      <w:pPr>
        <w:ind w:left="1440" w:hanging="360"/>
      </w:pPr>
      <w:rPr>
        <w:rFonts w:ascii="Courier New" w:hAnsi="Courier New" w:hint="default"/>
      </w:rPr>
    </w:lvl>
    <w:lvl w:ilvl="2" w:tplc="EFA04B2A">
      <w:start w:val="1"/>
      <w:numFmt w:val="bullet"/>
      <w:lvlText w:val=""/>
      <w:lvlJc w:val="left"/>
      <w:pPr>
        <w:ind w:left="2160" w:hanging="360"/>
      </w:pPr>
      <w:rPr>
        <w:rFonts w:ascii="Wingdings" w:hAnsi="Wingdings" w:hint="default"/>
      </w:rPr>
    </w:lvl>
    <w:lvl w:ilvl="3" w:tplc="E4BEFC50">
      <w:start w:val="1"/>
      <w:numFmt w:val="bullet"/>
      <w:lvlText w:val=""/>
      <w:lvlJc w:val="left"/>
      <w:pPr>
        <w:ind w:left="2880" w:hanging="360"/>
      </w:pPr>
      <w:rPr>
        <w:rFonts w:ascii="Symbol" w:hAnsi="Symbol" w:hint="default"/>
      </w:rPr>
    </w:lvl>
    <w:lvl w:ilvl="4" w:tplc="196A6C62">
      <w:start w:val="1"/>
      <w:numFmt w:val="bullet"/>
      <w:lvlText w:val="o"/>
      <w:lvlJc w:val="left"/>
      <w:pPr>
        <w:ind w:left="3600" w:hanging="360"/>
      </w:pPr>
      <w:rPr>
        <w:rFonts w:ascii="Courier New" w:hAnsi="Courier New" w:hint="default"/>
      </w:rPr>
    </w:lvl>
    <w:lvl w:ilvl="5" w:tplc="484C04A0">
      <w:start w:val="1"/>
      <w:numFmt w:val="bullet"/>
      <w:lvlText w:val=""/>
      <w:lvlJc w:val="left"/>
      <w:pPr>
        <w:ind w:left="4320" w:hanging="360"/>
      </w:pPr>
      <w:rPr>
        <w:rFonts w:ascii="Wingdings" w:hAnsi="Wingdings" w:hint="default"/>
      </w:rPr>
    </w:lvl>
    <w:lvl w:ilvl="6" w:tplc="E2CC465A">
      <w:start w:val="1"/>
      <w:numFmt w:val="bullet"/>
      <w:lvlText w:val=""/>
      <w:lvlJc w:val="left"/>
      <w:pPr>
        <w:ind w:left="5040" w:hanging="360"/>
      </w:pPr>
      <w:rPr>
        <w:rFonts w:ascii="Symbol" w:hAnsi="Symbol" w:hint="default"/>
      </w:rPr>
    </w:lvl>
    <w:lvl w:ilvl="7" w:tplc="59766988">
      <w:start w:val="1"/>
      <w:numFmt w:val="bullet"/>
      <w:lvlText w:val="o"/>
      <w:lvlJc w:val="left"/>
      <w:pPr>
        <w:ind w:left="5760" w:hanging="360"/>
      </w:pPr>
      <w:rPr>
        <w:rFonts w:ascii="Courier New" w:hAnsi="Courier New" w:hint="default"/>
      </w:rPr>
    </w:lvl>
    <w:lvl w:ilvl="8" w:tplc="14A43F38">
      <w:start w:val="1"/>
      <w:numFmt w:val="bullet"/>
      <w:lvlText w:val=""/>
      <w:lvlJc w:val="left"/>
      <w:pPr>
        <w:ind w:left="6480" w:hanging="360"/>
      </w:pPr>
      <w:rPr>
        <w:rFonts w:ascii="Wingdings" w:hAnsi="Wingdings" w:hint="default"/>
      </w:rPr>
    </w:lvl>
  </w:abstractNum>
  <w:abstractNum w:abstractNumId="5" w15:restartNumberingAfterBreak="0">
    <w:nsid w:val="28D6445B"/>
    <w:multiLevelType w:val="hybridMultilevel"/>
    <w:tmpl w:val="418016A0"/>
    <w:lvl w:ilvl="0" w:tplc="7B62E8FC">
      <w:start w:val="1"/>
      <w:numFmt w:val="bullet"/>
      <w:pStyle w:val="Labor-Aufzhlung"/>
      <w:lvlText w:val=""/>
      <w:lvlJc w:val="left"/>
      <w:pPr>
        <w:ind w:left="720" w:hanging="360"/>
      </w:pPr>
      <w:rPr>
        <w:rFonts w:ascii="Wingdings" w:hAnsi="Wingdings" w:hint="default"/>
        <w:color w:val="0033FF"/>
      </w:rPr>
    </w:lvl>
    <w:lvl w:ilvl="1" w:tplc="CABE66C4">
      <w:start w:val="1"/>
      <w:numFmt w:val="bullet"/>
      <w:lvlText w:val="o"/>
      <w:lvlJc w:val="left"/>
      <w:pPr>
        <w:ind w:left="1440" w:hanging="360"/>
      </w:pPr>
      <w:rPr>
        <w:rFonts w:ascii="Courier New" w:hAnsi="Courier New" w:cs="Courier New" w:hint="default"/>
      </w:rPr>
    </w:lvl>
    <w:lvl w:ilvl="2" w:tplc="D6C26DBC">
      <w:start w:val="1"/>
      <w:numFmt w:val="bullet"/>
      <w:lvlText w:val=""/>
      <w:lvlJc w:val="left"/>
      <w:pPr>
        <w:ind w:left="2160" w:hanging="360"/>
      </w:pPr>
      <w:rPr>
        <w:rFonts w:ascii="Wingdings" w:hAnsi="Wingdings" w:hint="default"/>
      </w:rPr>
    </w:lvl>
    <w:lvl w:ilvl="3" w:tplc="35DECF5C">
      <w:start w:val="1"/>
      <w:numFmt w:val="bullet"/>
      <w:lvlText w:val=""/>
      <w:lvlJc w:val="left"/>
      <w:pPr>
        <w:ind w:left="2880" w:hanging="360"/>
      </w:pPr>
      <w:rPr>
        <w:rFonts w:ascii="Symbol" w:hAnsi="Symbol" w:hint="default"/>
      </w:rPr>
    </w:lvl>
    <w:lvl w:ilvl="4" w:tplc="97FE7DF8">
      <w:start w:val="1"/>
      <w:numFmt w:val="bullet"/>
      <w:lvlText w:val="o"/>
      <w:lvlJc w:val="left"/>
      <w:pPr>
        <w:ind w:left="3600" w:hanging="360"/>
      </w:pPr>
      <w:rPr>
        <w:rFonts w:ascii="Courier New" w:hAnsi="Courier New" w:cs="Courier New" w:hint="default"/>
      </w:rPr>
    </w:lvl>
    <w:lvl w:ilvl="5" w:tplc="F39893EA">
      <w:start w:val="1"/>
      <w:numFmt w:val="bullet"/>
      <w:lvlText w:val=""/>
      <w:lvlJc w:val="left"/>
      <w:pPr>
        <w:ind w:left="4320" w:hanging="360"/>
      </w:pPr>
      <w:rPr>
        <w:rFonts w:ascii="Wingdings" w:hAnsi="Wingdings" w:hint="default"/>
      </w:rPr>
    </w:lvl>
    <w:lvl w:ilvl="6" w:tplc="EEFCD658">
      <w:start w:val="1"/>
      <w:numFmt w:val="bullet"/>
      <w:lvlText w:val=""/>
      <w:lvlJc w:val="left"/>
      <w:pPr>
        <w:ind w:left="5040" w:hanging="360"/>
      </w:pPr>
      <w:rPr>
        <w:rFonts w:ascii="Symbol" w:hAnsi="Symbol" w:hint="default"/>
      </w:rPr>
    </w:lvl>
    <w:lvl w:ilvl="7" w:tplc="7B56F3D4">
      <w:start w:val="1"/>
      <w:numFmt w:val="bullet"/>
      <w:lvlText w:val="o"/>
      <w:lvlJc w:val="left"/>
      <w:pPr>
        <w:ind w:left="5760" w:hanging="360"/>
      </w:pPr>
      <w:rPr>
        <w:rFonts w:ascii="Courier New" w:hAnsi="Courier New" w:cs="Courier New" w:hint="default"/>
      </w:rPr>
    </w:lvl>
    <w:lvl w:ilvl="8" w:tplc="A354531A">
      <w:start w:val="1"/>
      <w:numFmt w:val="bullet"/>
      <w:lvlText w:val=""/>
      <w:lvlJc w:val="left"/>
      <w:pPr>
        <w:ind w:left="6480" w:hanging="360"/>
      </w:pPr>
      <w:rPr>
        <w:rFonts w:ascii="Wingdings" w:hAnsi="Wingdings" w:hint="default"/>
      </w:rPr>
    </w:lvl>
  </w:abstractNum>
  <w:abstractNum w:abstractNumId="6" w15:restartNumberingAfterBreak="0">
    <w:nsid w:val="2AC926DD"/>
    <w:multiLevelType w:val="hybridMultilevel"/>
    <w:tmpl w:val="5E625B90"/>
    <w:lvl w:ilvl="0" w:tplc="084CB62E">
      <w:start w:val="1"/>
      <w:numFmt w:val="bullet"/>
      <w:lvlText w:val=""/>
      <w:lvlJc w:val="left"/>
      <w:pPr>
        <w:ind w:left="720" w:hanging="360"/>
      </w:pPr>
      <w:rPr>
        <w:rFonts w:ascii="Wingdings" w:hAnsi="Wingdings" w:hint="default"/>
        <w:color w:val="0033FF"/>
      </w:rPr>
    </w:lvl>
    <w:lvl w:ilvl="1" w:tplc="B44A0196">
      <w:start w:val="1"/>
      <w:numFmt w:val="bullet"/>
      <w:lvlText w:val="o"/>
      <w:lvlJc w:val="left"/>
      <w:pPr>
        <w:ind w:left="1440" w:hanging="360"/>
      </w:pPr>
      <w:rPr>
        <w:rFonts w:ascii="Courier New" w:hAnsi="Courier New" w:cs="Courier New" w:hint="default"/>
      </w:rPr>
    </w:lvl>
    <w:lvl w:ilvl="2" w:tplc="12DE104C">
      <w:start w:val="1"/>
      <w:numFmt w:val="bullet"/>
      <w:lvlText w:val=""/>
      <w:lvlJc w:val="left"/>
      <w:pPr>
        <w:ind w:left="2160" w:hanging="360"/>
      </w:pPr>
      <w:rPr>
        <w:rFonts w:ascii="Wingdings" w:hAnsi="Wingdings" w:hint="default"/>
      </w:rPr>
    </w:lvl>
    <w:lvl w:ilvl="3" w:tplc="9DF8B2EC">
      <w:start w:val="1"/>
      <w:numFmt w:val="bullet"/>
      <w:lvlText w:val=""/>
      <w:lvlJc w:val="left"/>
      <w:pPr>
        <w:ind w:left="2880" w:hanging="360"/>
      </w:pPr>
      <w:rPr>
        <w:rFonts w:ascii="Symbol" w:hAnsi="Symbol" w:hint="default"/>
      </w:rPr>
    </w:lvl>
    <w:lvl w:ilvl="4" w:tplc="9A981EF6">
      <w:start w:val="1"/>
      <w:numFmt w:val="bullet"/>
      <w:lvlText w:val="o"/>
      <w:lvlJc w:val="left"/>
      <w:pPr>
        <w:ind w:left="3600" w:hanging="360"/>
      </w:pPr>
      <w:rPr>
        <w:rFonts w:ascii="Courier New" w:hAnsi="Courier New" w:cs="Courier New" w:hint="default"/>
      </w:rPr>
    </w:lvl>
    <w:lvl w:ilvl="5" w:tplc="405464CA">
      <w:start w:val="1"/>
      <w:numFmt w:val="bullet"/>
      <w:lvlText w:val=""/>
      <w:lvlJc w:val="left"/>
      <w:pPr>
        <w:ind w:left="4320" w:hanging="360"/>
      </w:pPr>
      <w:rPr>
        <w:rFonts w:ascii="Wingdings" w:hAnsi="Wingdings" w:hint="default"/>
      </w:rPr>
    </w:lvl>
    <w:lvl w:ilvl="6" w:tplc="073E471C">
      <w:start w:val="1"/>
      <w:numFmt w:val="bullet"/>
      <w:lvlText w:val=""/>
      <w:lvlJc w:val="left"/>
      <w:pPr>
        <w:ind w:left="5040" w:hanging="360"/>
      </w:pPr>
      <w:rPr>
        <w:rFonts w:ascii="Symbol" w:hAnsi="Symbol" w:hint="default"/>
      </w:rPr>
    </w:lvl>
    <w:lvl w:ilvl="7" w:tplc="576AF2A0">
      <w:start w:val="1"/>
      <w:numFmt w:val="bullet"/>
      <w:lvlText w:val="o"/>
      <w:lvlJc w:val="left"/>
      <w:pPr>
        <w:ind w:left="5760" w:hanging="360"/>
      </w:pPr>
      <w:rPr>
        <w:rFonts w:ascii="Courier New" w:hAnsi="Courier New" w:cs="Courier New" w:hint="default"/>
      </w:rPr>
    </w:lvl>
    <w:lvl w:ilvl="8" w:tplc="6FD4B288">
      <w:start w:val="1"/>
      <w:numFmt w:val="bullet"/>
      <w:lvlText w:val=""/>
      <w:lvlJc w:val="left"/>
      <w:pPr>
        <w:ind w:left="6480" w:hanging="360"/>
      </w:pPr>
      <w:rPr>
        <w:rFonts w:ascii="Wingdings" w:hAnsi="Wingdings" w:hint="default"/>
      </w:rPr>
    </w:lvl>
  </w:abstractNum>
  <w:abstractNum w:abstractNumId="7" w15:restartNumberingAfterBreak="0">
    <w:nsid w:val="2C271CA6"/>
    <w:multiLevelType w:val="hybridMultilevel"/>
    <w:tmpl w:val="68F29DDA"/>
    <w:lvl w:ilvl="0" w:tplc="261C5836">
      <w:start w:val="1"/>
      <w:numFmt w:val="bullet"/>
      <w:lvlText w:val=""/>
      <w:lvlJc w:val="left"/>
      <w:pPr>
        <w:ind w:left="720" w:hanging="360"/>
      </w:pPr>
      <w:rPr>
        <w:rFonts w:ascii="Symbol" w:hAnsi="Symbol" w:hint="default"/>
      </w:rPr>
    </w:lvl>
    <w:lvl w:ilvl="1" w:tplc="6C660956">
      <w:start w:val="1"/>
      <w:numFmt w:val="bullet"/>
      <w:lvlText w:val="o"/>
      <w:lvlJc w:val="left"/>
      <w:pPr>
        <w:ind w:left="1440" w:hanging="360"/>
      </w:pPr>
      <w:rPr>
        <w:rFonts w:ascii="Courier New" w:hAnsi="Courier New" w:cs="Courier New" w:hint="default"/>
      </w:rPr>
    </w:lvl>
    <w:lvl w:ilvl="2" w:tplc="64326404">
      <w:start w:val="1"/>
      <w:numFmt w:val="bullet"/>
      <w:lvlText w:val=""/>
      <w:lvlJc w:val="left"/>
      <w:pPr>
        <w:ind w:left="2160" w:hanging="360"/>
      </w:pPr>
      <w:rPr>
        <w:rFonts w:ascii="Wingdings" w:hAnsi="Wingdings" w:hint="default"/>
      </w:rPr>
    </w:lvl>
    <w:lvl w:ilvl="3" w:tplc="7C08C44A">
      <w:start w:val="1"/>
      <w:numFmt w:val="bullet"/>
      <w:lvlText w:val=""/>
      <w:lvlJc w:val="left"/>
      <w:pPr>
        <w:ind w:left="2880" w:hanging="360"/>
      </w:pPr>
      <w:rPr>
        <w:rFonts w:ascii="Symbol" w:hAnsi="Symbol" w:hint="default"/>
      </w:rPr>
    </w:lvl>
    <w:lvl w:ilvl="4" w:tplc="D2189674">
      <w:start w:val="1"/>
      <w:numFmt w:val="bullet"/>
      <w:lvlText w:val="o"/>
      <w:lvlJc w:val="left"/>
      <w:pPr>
        <w:ind w:left="3600" w:hanging="360"/>
      </w:pPr>
      <w:rPr>
        <w:rFonts w:ascii="Courier New" w:hAnsi="Courier New" w:cs="Courier New" w:hint="default"/>
      </w:rPr>
    </w:lvl>
    <w:lvl w:ilvl="5" w:tplc="7FFAF68C">
      <w:start w:val="1"/>
      <w:numFmt w:val="bullet"/>
      <w:lvlText w:val=""/>
      <w:lvlJc w:val="left"/>
      <w:pPr>
        <w:ind w:left="4320" w:hanging="360"/>
      </w:pPr>
      <w:rPr>
        <w:rFonts w:ascii="Wingdings" w:hAnsi="Wingdings" w:hint="default"/>
      </w:rPr>
    </w:lvl>
    <w:lvl w:ilvl="6" w:tplc="151424FE">
      <w:start w:val="1"/>
      <w:numFmt w:val="bullet"/>
      <w:lvlText w:val=""/>
      <w:lvlJc w:val="left"/>
      <w:pPr>
        <w:ind w:left="5040" w:hanging="360"/>
      </w:pPr>
      <w:rPr>
        <w:rFonts w:ascii="Symbol" w:hAnsi="Symbol" w:hint="default"/>
      </w:rPr>
    </w:lvl>
    <w:lvl w:ilvl="7" w:tplc="AB80C66A">
      <w:start w:val="1"/>
      <w:numFmt w:val="bullet"/>
      <w:lvlText w:val="o"/>
      <w:lvlJc w:val="left"/>
      <w:pPr>
        <w:ind w:left="5760" w:hanging="360"/>
      </w:pPr>
      <w:rPr>
        <w:rFonts w:ascii="Courier New" w:hAnsi="Courier New" w:cs="Courier New" w:hint="default"/>
      </w:rPr>
    </w:lvl>
    <w:lvl w:ilvl="8" w:tplc="79A4E9E2">
      <w:start w:val="1"/>
      <w:numFmt w:val="bullet"/>
      <w:lvlText w:val=""/>
      <w:lvlJc w:val="left"/>
      <w:pPr>
        <w:ind w:left="6480" w:hanging="360"/>
      </w:pPr>
      <w:rPr>
        <w:rFonts w:ascii="Wingdings" w:hAnsi="Wingdings" w:hint="default"/>
      </w:rPr>
    </w:lvl>
  </w:abstractNum>
  <w:abstractNum w:abstractNumId="8" w15:restartNumberingAfterBreak="0">
    <w:nsid w:val="31D746DB"/>
    <w:multiLevelType w:val="hybridMultilevel"/>
    <w:tmpl w:val="0E926054"/>
    <w:lvl w:ilvl="0" w:tplc="C99AC14E">
      <w:start w:val="1"/>
      <w:numFmt w:val="bullet"/>
      <w:lvlText w:val=""/>
      <w:lvlJc w:val="left"/>
      <w:pPr>
        <w:ind w:left="720" w:hanging="360"/>
      </w:pPr>
      <w:rPr>
        <w:rFonts w:ascii="Symbol" w:hAnsi="Symbol" w:hint="default"/>
      </w:rPr>
    </w:lvl>
    <w:lvl w:ilvl="1" w:tplc="7494F234">
      <w:start w:val="1"/>
      <w:numFmt w:val="bullet"/>
      <w:lvlText w:val="o"/>
      <w:lvlJc w:val="left"/>
      <w:pPr>
        <w:ind w:left="1440" w:hanging="360"/>
      </w:pPr>
      <w:rPr>
        <w:rFonts w:ascii="Courier New" w:hAnsi="Courier New" w:hint="default"/>
      </w:rPr>
    </w:lvl>
    <w:lvl w:ilvl="2" w:tplc="364A42F4">
      <w:start w:val="1"/>
      <w:numFmt w:val="bullet"/>
      <w:lvlText w:val=""/>
      <w:lvlJc w:val="left"/>
      <w:pPr>
        <w:ind w:left="2160" w:hanging="360"/>
      </w:pPr>
      <w:rPr>
        <w:rFonts w:ascii="Wingdings" w:hAnsi="Wingdings" w:hint="default"/>
      </w:rPr>
    </w:lvl>
    <w:lvl w:ilvl="3" w:tplc="032E77B2">
      <w:start w:val="1"/>
      <w:numFmt w:val="bullet"/>
      <w:lvlText w:val=""/>
      <w:lvlJc w:val="left"/>
      <w:pPr>
        <w:ind w:left="2880" w:hanging="360"/>
      </w:pPr>
      <w:rPr>
        <w:rFonts w:ascii="Symbol" w:hAnsi="Symbol" w:hint="default"/>
      </w:rPr>
    </w:lvl>
    <w:lvl w:ilvl="4" w:tplc="819EEDA4">
      <w:start w:val="1"/>
      <w:numFmt w:val="bullet"/>
      <w:lvlText w:val="o"/>
      <w:lvlJc w:val="left"/>
      <w:pPr>
        <w:ind w:left="3600" w:hanging="360"/>
      </w:pPr>
      <w:rPr>
        <w:rFonts w:ascii="Courier New" w:hAnsi="Courier New" w:hint="default"/>
      </w:rPr>
    </w:lvl>
    <w:lvl w:ilvl="5" w:tplc="5B320E20">
      <w:start w:val="1"/>
      <w:numFmt w:val="bullet"/>
      <w:lvlText w:val=""/>
      <w:lvlJc w:val="left"/>
      <w:pPr>
        <w:ind w:left="4320" w:hanging="360"/>
      </w:pPr>
      <w:rPr>
        <w:rFonts w:ascii="Wingdings" w:hAnsi="Wingdings" w:hint="default"/>
      </w:rPr>
    </w:lvl>
    <w:lvl w:ilvl="6" w:tplc="4F6068A8">
      <w:start w:val="1"/>
      <w:numFmt w:val="bullet"/>
      <w:lvlText w:val=""/>
      <w:lvlJc w:val="left"/>
      <w:pPr>
        <w:ind w:left="5040" w:hanging="360"/>
      </w:pPr>
      <w:rPr>
        <w:rFonts w:ascii="Symbol" w:hAnsi="Symbol" w:hint="default"/>
      </w:rPr>
    </w:lvl>
    <w:lvl w:ilvl="7" w:tplc="6AA6FC86">
      <w:start w:val="1"/>
      <w:numFmt w:val="bullet"/>
      <w:lvlText w:val="o"/>
      <w:lvlJc w:val="left"/>
      <w:pPr>
        <w:ind w:left="5760" w:hanging="360"/>
      </w:pPr>
      <w:rPr>
        <w:rFonts w:ascii="Courier New" w:hAnsi="Courier New" w:hint="default"/>
      </w:rPr>
    </w:lvl>
    <w:lvl w:ilvl="8" w:tplc="680E4E06">
      <w:start w:val="1"/>
      <w:numFmt w:val="bullet"/>
      <w:lvlText w:val=""/>
      <w:lvlJc w:val="left"/>
      <w:pPr>
        <w:ind w:left="6480" w:hanging="360"/>
      </w:pPr>
      <w:rPr>
        <w:rFonts w:ascii="Wingdings" w:hAnsi="Wingdings" w:hint="default"/>
      </w:rPr>
    </w:lvl>
  </w:abstractNum>
  <w:abstractNum w:abstractNumId="9" w15:restartNumberingAfterBreak="0">
    <w:nsid w:val="434F5D84"/>
    <w:multiLevelType w:val="hybridMultilevel"/>
    <w:tmpl w:val="DB9453AE"/>
    <w:lvl w:ilvl="0" w:tplc="9C420690">
      <w:start w:val="1"/>
      <w:numFmt w:val="bullet"/>
      <w:lvlText w:val="-"/>
      <w:lvlJc w:val="left"/>
      <w:pPr>
        <w:ind w:left="720" w:hanging="360"/>
      </w:pPr>
      <w:rPr>
        <w:rFonts w:ascii="Arial" w:eastAsia="Times New Roman" w:hAnsi="Arial" w:cs="Arial" w:hint="default"/>
      </w:rPr>
    </w:lvl>
    <w:lvl w:ilvl="1" w:tplc="2D3CD490">
      <w:start w:val="1"/>
      <w:numFmt w:val="bullet"/>
      <w:lvlText w:val="o"/>
      <w:lvlJc w:val="left"/>
      <w:pPr>
        <w:ind w:left="1440" w:hanging="360"/>
      </w:pPr>
      <w:rPr>
        <w:rFonts w:ascii="Courier New" w:hAnsi="Courier New" w:cs="Courier New" w:hint="default"/>
      </w:rPr>
    </w:lvl>
    <w:lvl w:ilvl="2" w:tplc="450A1B70">
      <w:start w:val="1"/>
      <w:numFmt w:val="bullet"/>
      <w:lvlText w:val=""/>
      <w:lvlJc w:val="left"/>
      <w:pPr>
        <w:ind w:left="2160" w:hanging="360"/>
      </w:pPr>
      <w:rPr>
        <w:rFonts w:ascii="Wingdings" w:hAnsi="Wingdings" w:hint="default"/>
      </w:rPr>
    </w:lvl>
    <w:lvl w:ilvl="3" w:tplc="F978379C">
      <w:start w:val="1"/>
      <w:numFmt w:val="bullet"/>
      <w:lvlText w:val=""/>
      <w:lvlJc w:val="left"/>
      <w:pPr>
        <w:ind w:left="2880" w:hanging="360"/>
      </w:pPr>
      <w:rPr>
        <w:rFonts w:ascii="Symbol" w:hAnsi="Symbol" w:hint="default"/>
      </w:rPr>
    </w:lvl>
    <w:lvl w:ilvl="4" w:tplc="B3601C42">
      <w:start w:val="1"/>
      <w:numFmt w:val="bullet"/>
      <w:lvlText w:val="o"/>
      <w:lvlJc w:val="left"/>
      <w:pPr>
        <w:ind w:left="3600" w:hanging="360"/>
      </w:pPr>
      <w:rPr>
        <w:rFonts w:ascii="Courier New" w:hAnsi="Courier New" w:cs="Courier New" w:hint="default"/>
      </w:rPr>
    </w:lvl>
    <w:lvl w:ilvl="5" w:tplc="977CF4A0">
      <w:start w:val="1"/>
      <w:numFmt w:val="bullet"/>
      <w:lvlText w:val=""/>
      <w:lvlJc w:val="left"/>
      <w:pPr>
        <w:ind w:left="4320" w:hanging="360"/>
      </w:pPr>
      <w:rPr>
        <w:rFonts w:ascii="Wingdings" w:hAnsi="Wingdings" w:hint="default"/>
      </w:rPr>
    </w:lvl>
    <w:lvl w:ilvl="6" w:tplc="457ABAF0">
      <w:start w:val="1"/>
      <w:numFmt w:val="bullet"/>
      <w:lvlText w:val=""/>
      <w:lvlJc w:val="left"/>
      <w:pPr>
        <w:ind w:left="5040" w:hanging="360"/>
      </w:pPr>
      <w:rPr>
        <w:rFonts w:ascii="Symbol" w:hAnsi="Symbol" w:hint="default"/>
      </w:rPr>
    </w:lvl>
    <w:lvl w:ilvl="7" w:tplc="00F86734">
      <w:start w:val="1"/>
      <w:numFmt w:val="bullet"/>
      <w:lvlText w:val="o"/>
      <w:lvlJc w:val="left"/>
      <w:pPr>
        <w:ind w:left="5760" w:hanging="360"/>
      </w:pPr>
      <w:rPr>
        <w:rFonts w:ascii="Courier New" w:hAnsi="Courier New" w:cs="Courier New" w:hint="default"/>
      </w:rPr>
    </w:lvl>
    <w:lvl w:ilvl="8" w:tplc="D66EE32E">
      <w:start w:val="1"/>
      <w:numFmt w:val="bullet"/>
      <w:lvlText w:val=""/>
      <w:lvlJc w:val="left"/>
      <w:pPr>
        <w:ind w:left="6480" w:hanging="360"/>
      </w:pPr>
      <w:rPr>
        <w:rFonts w:ascii="Wingdings" w:hAnsi="Wingdings" w:hint="default"/>
      </w:rPr>
    </w:lvl>
  </w:abstractNum>
  <w:abstractNum w:abstractNumId="10" w15:restartNumberingAfterBreak="0">
    <w:nsid w:val="59740008"/>
    <w:multiLevelType w:val="hybridMultilevel"/>
    <w:tmpl w:val="D180AFC0"/>
    <w:lvl w:ilvl="0" w:tplc="F9B65DFA">
      <w:start w:val="1"/>
      <w:numFmt w:val="bullet"/>
      <w:lvlText w:val=""/>
      <w:lvlJc w:val="left"/>
      <w:pPr>
        <w:ind w:left="360" w:hanging="360"/>
      </w:pPr>
      <w:rPr>
        <w:rFonts w:ascii="Symbol" w:hAnsi="Symbol" w:hint="default"/>
      </w:rPr>
    </w:lvl>
    <w:lvl w:ilvl="1" w:tplc="9C74A744">
      <w:start w:val="1"/>
      <w:numFmt w:val="bullet"/>
      <w:lvlText w:val="o"/>
      <w:lvlJc w:val="left"/>
      <w:pPr>
        <w:ind w:left="1080" w:hanging="360"/>
      </w:pPr>
      <w:rPr>
        <w:rFonts w:ascii="Courier New" w:hAnsi="Courier New" w:cs="Courier New" w:hint="default"/>
      </w:rPr>
    </w:lvl>
    <w:lvl w:ilvl="2" w:tplc="4D5C3E24">
      <w:start w:val="1"/>
      <w:numFmt w:val="bullet"/>
      <w:lvlText w:val=""/>
      <w:lvlJc w:val="left"/>
      <w:pPr>
        <w:ind w:left="1800" w:hanging="360"/>
      </w:pPr>
      <w:rPr>
        <w:rFonts w:ascii="Wingdings" w:hAnsi="Wingdings" w:hint="default"/>
      </w:rPr>
    </w:lvl>
    <w:lvl w:ilvl="3" w:tplc="4A2E3424">
      <w:start w:val="1"/>
      <w:numFmt w:val="bullet"/>
      <w:lvlText w:val=""/>
      <w:lvlJc w:val="left"/>
      <w:pPr>
        <w:ind w:left="2520" w:hanging="360"/>
      </w:pPr>
      <w:rPr>
        <w:rFonts w:ascii="Symbol" w:hAnsi="Symbol" w:hint="default"/>
      </w:rPr>
    </w:lvl>
    <w:lvl w:ilvl="4" w:tplc="BFFC9892">
      <w:start w:val="1"/>
      <w:numFmt w:val="bullet"/>
      <w:lvlText w:val="o"/>
      <w:lvlJc w:val="left"/>
      <w:pPr>
        <w:ind w:left="3240" w:hanging="360"/>
      </w:pPr>
      <w:rPr>
        <w:rFonts w:ascii="Courier New" w:hAnsi="Courier New" w:cs="Courier New" w:hint="default"/>
      </w:rPr>
    </w:lvl>
    <w:lvl w:ilvl="5" w:tplc="B948B8E6">
      <w:start w:val="1"/>
      <w:numFmt w:val="bullet"/>
      <w:lvlText w:val=""/>
      <w:lvlJc w:val="left"/>
      <w:pPr>
        <w:ind w:left="3960" w:hanging="360"/>
      </w:pPr>
      <w:rPr>
        <w:rFonts w:ascii="Wingdings" w:hAnsi="Wingdings" w:hint="default"/>
      </w:rPr>
    </w:lvl>
    <w:lvl w:ilvl="6" w:tplc="E7C86730">
      <w:start w:val="1"/>
      <w:numFmt w:val="bullet"/>
      <w:lvlText w:val=""/>
      <w:lvlJc w:val="left"/>
      <w:pPr>
        <w:ind w:left="4680" w:hanging="360"/>
      </w:pPr>
      <w:rPr>
        <w:rFonts w:ascii="Symbol" w:hAnsi="Symbol" w:hint="default"/>
      </w:rPr>
    </w:lvl>
    <w:lvl w:ilvl="7" w:tplc="28720A6C">
      <w:start w:val="1"/>
      <w:numFmt w:val="bullet"/>
      <w:lvlText w:val="o"/>
      <w:lvlJc w:val="left"/>
      <w:pPr>
        <w:ind w:left="5400" w:hanging="360"/>
      </w:pPr>
      <w:rPr>
        <w:rFonts w:ascii="Courier New" w:hAnsi="Courier New" w:cs="Courier New" w:hint="default"/>
      </w:rPr>
    </w:lvl>
    <w:lvl w:ilvl="8" w:tplc="4740E570">
      <w:start w:val="1"/>
      <w:numFmt w:val="bullet"/>
      <w:lvlText w:val=""/>
      <w:lvlJc w:val="left"/>
      <w:pPr>
        <w:ind w:left="6120" w:hanging="360"/>
      </w:pPr>
      <w:rPr>
        <w:rFonts w:ascii="Wingdings" w:hAnsi="Wingdings" w:hint="default"/>
      </w:rPr>
    </w:lvl>
  </w:abstractNum>
  <w:abstractNum w:abstractNumId="11" w15:restartNumberingAfterBreak="0">
    <w:nsid w:val="5F982511"/>
    <w:multiLevelType w:val="hybridMultilevel"/>
    <w:tmpl w:val="5D001E30"/>
    <w:lvl w:ilvl="0" w:tplc="806AF730">
      <w:start w:val="1"/>
      <w:numFmt w:val="bullet"/>
      <w:lvlText w:val=""/>
      <w:lvlJc w:val="left"/>
      <w:pPr>
        <w:ind w:left="360" w:hanging="360"/>
      </w:pPr>
      <w:rPr>
        <w:rFonts w:ascii="Symbol" w:hAnsi="Symbol" w:hint="default"/>
      </w:rPr>
    </w:lvl>
    <w:lvl w:ilvl="1" w:tplc="B67EB352">
      <w:start w:val="1"/>
      <w:numFmt w:val="bullet"/>
      <w:lvlText w:val="o"/>
      <w:lvlJc w:val="left"/>
      <w:pPr>
        <w:ind w:left="1080" w:hanging="360"/>
      </w:pPr>
      <w:rPr>
        <w:rFonts w:ascii="Courier New" w:hAnsi="Courier New" w:cs="Courier New" w:hint="default"/>
      </w:rPr>
    </w:lvl>
    <w:lvl w:ilvl="2" w:tplc="C1B24B30">
      <w:start w:val="1"/>
      <w:numFmt w:val="bullet"/>
      <w:lvlText w:val=""/>
      <w:lvlJc w:val="left"/>
      <w:pPr>
        <w:ind w:left="1800" w:hanging="360"/>
      </w:pPr>
      <w:rPr>
        <w:rFonts w:ascii="Wingdings" w:hAnsi="Wingdings" w:hint="default"/>
      </w:rPr>
    </w:lvl>
    <w:lvl w:ilvl="3" w:tplc="F14820C0">
      <w:start w:val="1"/>
      <w:numFmt w:val="bullet"/>
      <w:lvlText w:val=""/>
      <w:lvlJc w:val="left"/>
      <w:pPr>
        <w:ind w:left="2520" w:hanging="360"/>
      </w:pPr>
      <w:rPr>
        <w:rFonts w:ascii="Symbol" w:hAnsi="Symbol" w:hint="default"/>
      </w:rPr>
    </w:lvl>
    <w:lvl w:ilvl="4" w:tplc="EE246CF6">
      <w:start w:val="1"/>
      <w:numFmt w:val="bullet"/>
      <w:lvlText w:val="o"/>
      <w:lvlJc w:val="left"/>
      <w:pPr>
        <w:ind w:left="3240" w:hanging="360"/>
      </w:pPr>
      <w:rPr>
        <w:rFonts w:ascii="Courier New" w:hAnsi="Courier New" w:cs="Courier New" w:hint="default"/>
      </w:rPr>
    </w:lvl>
    <w:lvl w:ilvl="5" w:tplc="80862262">
      <w:start w:val="1"/>
      <w:numFmt w:val="bullet"/>
      <w:lvlText w:val=""/>
      <w:lvlJc w:val="left"/>
      <w:pPr>
        <w:ind w:left="3960" w:hanging="360"/>
      </w:pPr>
      <w:rPr>
        <w:rFonts w:ascii="Wingdings" w:hAnsi="Wingdings" w:hint="default"/>
      </w:rPr>
    </w:lvl>
    <w:lvl w:ilvl="6" w:tplc="6F14DBB8">
      <w:start w:val="1"/>
      <w:numFmt w:val="bullet"/>
      <w:lvlText w:val=""/>
      <w:lvlJc w:val="left"/>
      <w:pPr>
        <w:ind w:left="4680" w:hanging="360"/>
      </w:pPr>
      <w:rPr>
        <w:rFonts w:ascii="Symbol" w:hAnsi="Symbol" w:hint="default"/>
      </w:rPr>
    </w:lvl>
    <w:lvl w:ilvl="7" w:tplc="CF045BF2">
      <w:start w:val="1"/>
      <w:numFmt w:val="bullet"/>
      <w:lvlText w:val="o"/>
      <w:lvlJc w:val="left"/>
      <w:pPr>
        <w:ind w:left="5400" w:hanging="360"/>
      </w:pPr>
      <w:rPr>
        <w:rFonts w:ascii="Courier New" w:hAnsi="Courier New" w:cs="Courier New" w:hint="default"/>
      </w:rPr>
    </w:lvl>
    <w:lvl w:ilvl="8" w:tplc="BF4C4D84">
      <w:start w:val="1"/>
      <w:numFmt w:val="bullet"/>
      <w:lvlText w:val=""/>
      <w:lvlJc w:val="left"/>
      <w:pPr>
        <w:ind w:left="6120" w:hanging="360"/>
      </w:pPr>
      <w:rPr>
        <w:rFonts w:ascii="Wingdings" w:hAnsi="Wingdings" w:hint="default"/>
      </w:rPr>
    </w:lvl>
  </w:abstractNum>
  <w:abstractNum w:abstractNumId="12" w15:restartNumberingAfterBreak="0">
    <w:nsid w:val="6A133804"/>
    <w:multiLevelType w:val="multilevel"/>
    <w:tmpl w:val="58AE862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1002702776">
    <w:abstractNumId w:val="9"/>
  </w:num>
  <w:num w:numId="2" w16cid:durableId="1450010128">
    <w:abstractNumId w:val="7"/>
  </w:num>
  <w:num w:numId="3" w16cid:durableId="350767201">
    <w:abstractNumId w:val="0"/>
  </w:num>
  <w:num w:numId="4" w16cid:durableId="763260989">
    <w:abstractNumId w:val="5"/>
  </w:num>
  <w:num w:numId="5" w16cid:durableId="2048723525">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6034163">
    <w:abstractNumId w:val="1"/>
  </w:num>
  <w:num w:numId="7" w16cid:durableId="2060780076">
    <w:abstractNumId w:val="3"/>
  </w:num>
  <w:num w:numId="8" w16cid:durableId="554466357">
    <w:abstractNumId w:val="2"/>
  </w:num>
  <w:num w:numId="9" w16cid:durableId="476605205">
    <w:abstractNumId w:val="10"/>
  </w:num>
  <w:num w:numId="10" w16cid:durableId="1588343182">
    <w:abstractNumId w:val="11"/>
  </w:num>
  <w:num w:numId="11" w16cid:durableId="144669068">
    <w:abstractNumId w:val="8"/>
  </w:num>
  <w:num w:numId="12" w16cid:durableId="2038070684">
    <w:abstractNumId w:val="4"/>
  </w:num>
  <w:num w:numId="13" w16cid:durableId="2574917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7A1"/>
    <w:rsid w:val="000559A9"/>
    <w:rsid w:val="006B47A1"/>
    <w:rsid w:val="0091263B"/>
    <w:rsid w:val="00B93799"/>
    <w:rsid w:val="00E719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FCAF"/>
  <w15:docId w15:val="{C634F5A1-6B8C-4B19-98EE-E989F763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0" w:line="240" w:lineRule="auto"/>
    </w:pPr>
    <w:rPr>
      <w:rFonts w:ascii="Times New Roman" w:eastAsia="Times New Roman" w:hAnsi="Times New Roman" w:cs="Times New Roman"/>
      <w:color w:val="000000"/>
      <w:sz w:val="20"/>
      <w:szCs w:val="20"/>
      <w:lang w:eastAsia="de-DE"/>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FuzeileZchn">
    <w:name w:val="Fußzeile Zchn"/>
    <w:basedOn w:val="Absatz-Standardschriftart"/>
    <w:link w:val="Fuzeile"/>
    <w:uiPriority w:val="99"/>
  </w:style>
  <w:style w:type="table" w:styleId="Tabellenraster">
    <w:name w:val="Table Grid"/>
    <w:basedOn w:val="NormaleTabell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pPr>
      <w:ind w:left="680" w:hanging="680"/>
      <w:jc w:val="both"/>
    </w:pPr>
    <w:rPr>
      <w:rFonts w:ascii="Arial" w:hAnsi="Arial"/>
      <w:sz w:val="24"/>
    </w:rPr>
  </w:style>
  <w:style w:type="character" w:styleId="Hyperlink">
    <w:name w:val="Hyperlink"/>
    <w:basedOn w:val="Absatz-Standardschriftart"/>
    <w:rPr>
      <w:color w:val="0000FF" w:themeColor="hyperlink"/>
      <w:u w:val="single"/>
    </w:rPr>
  </w:style>
  <w:style w:type="table" w:customStyle="1" w:styleId="Tabellenraster1">
    <w:name w:val="Tabellenraster1"/>
    <w:basedOn w:val="NormaleTabelle"/>
    <w:next w:val="Tabellenraster"/>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FFFFFF"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4F81BD"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4F81BD"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D8D8D8" w:fill="D8D8D8" w:themeFill="background1" w:themeFillShade="D8"/>
      </w:tcPr>
    </w:tblStylePr>
    <w:tblStylePr w:type="band1Horz">
      <w:tblPr/>
      <w:tcPr>
        <w:shd w:val="clear" w:color="D8D8D8"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pPr>
      <w:spacing w:after="0" w:line="240" w:lineRule="auto"/>
    </w:pPr>
    <w:rPr>
      <w:rFonts w:ascii="Cambria" w:eastAsia="Cambria" w:hAnsi="Cambria" w:cs="Cambr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FFFFFF"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FFFFFF"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FFFFFF"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C0C0C0"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C0C0C0" w:fill="C0C0C0" w:themeFill="text1" w:themeFillTint="3F"/>
      </w:tcPr>
    </w:tblStylePr>
    <w:tblStylePr w:type="nwCell">
      <w:tblPr/>
      <w:tcPr>
        <w:shd w:val="clear" w:color="FFFFFF" w:fill="FFFFFF" w:themeFill="background1"/>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EDF6F9"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FFFFFF" w:fill="FFFFFF" w:themeFill="background1"/>
      </w:tcPr>
    </w:tblStylePr>
    <w:tblStylePr w:type="lastRow">
      <w:rPr>
        <w:b/>
        <w:bCs/>
        <w:color w:val="FFFFFF" w:themeColor="background1"/>
      </w:rPr>
      <w:tblPr/>
      <w:tcPr>
        <w:tcBorders>
          <w:top w:val="single" w:sz="6" w:space="0" w:color="FFFFFF" w:themeColor="background1"/>
        </w:tcBorders>
        <w:shd w:val="clear" w:color="276A7C"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276A7C"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276A7C" w:fill="276A7C" w:themeFill="accent5" w:themeFillShade="99"/>
      </w:tcPr>
    </w:tblStylePr>
    <w:tblStylePr w:type="band1Vert">
      <w:tblPr/>
      <w:tcPr>
        <w:shd w:val="clear" w:color="B6DDE8" w:fill="B6DDE8" w:themeFill="accent5" w:themeFillTint="66"/>
      </w:tcPr>
    </w:tblStylePr>
    <w:tblStylePr w:type="band1Horz">
      <w:tblPr/>
      <w:tcPr>
        <w:shd w:val="clear" w:color="A5D5E2"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link w:val="DokumentstrukturZchn"/>
    <w:uiPriority w:val="99"/>
    <w:semiHidden/>
    <w:unhideWhenUsed/>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color w:val="000000"/>
      <w:sz w:val="16"/>
      <w:szCs w:val="16"/>
      <w:lang w:eastAsia="de-DE"/>
    </w:rPr>
  </w:style>
  <w:style w:type="paragraph" w:customStyle="1" w:styleId="Labor-Aufzhlung">
    <w:name w:val="Labor-Aufzählung"/>
    <w:basedOn w:val="Arbeitsanweisung"/>
    <w:pPr>
      <w:numPr>
        <w:numId w:val="4"/>
      </w:numPr>
      <w:jc w:val="left"/>
    </w:pPr>
  </w:style>
  <w:style w:type="paragraph" w:customStyle="1" w:styleId="Labor-Materialbox-berschrift">
    <w:name w:val="Labor-Materialbox-Überschrift"/>
    <w:basedOn w:val="Arbeitsanweisung"/>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Pr>
      <w:rFonts w:ascii="Arial" w:hAnsi="Arial"/>
      <w:color w:val="0047FF"/>
      <w:sz w:val="56"/>
    </w:rPr>
  </w:style>
  <w:style w:type="character" w:customStyle="1" w:styleId="MLTeil">
    <w:name w:val="ML: Teil"/>
    <w:basedOn w:val="Absatz-Standardschriftart"/>
    <w:uiPriority w:val="1"/>
  </w:style>
  <w:style w:type="paragraph" w:styleId="berarbeitung">
    <w:name w:val="Revision"/>
    <w:hidden/>
    <w:uiPriority w:val="99"/>
    <w:semiHidden/>
    <w:pPr>
      <w:spacing w:after="0" w:line="240" w:lineRule="auto"/>
    </w:pPr>
    <w:rPr>
      <w:rFonts w:ascii="Times New Roman" w:eastAsia="Times New Roman" w:hAnsi="Times New Roman" w:cs="Times New Roman"/>
      <w:color w:val="000000"/>
      <w:sz w:val="20"/>
      <w:szCs w:val="20"/>
      <w:lang w:eastAsia="de-DE"/>
    </w:rPr>
  </w:style>
  <w:style w:type="paragraph" w:customStyle="1" w:styleId="Labor-Texteinfach">
    <w:name w:val="Labor-Text einfach"/>
    <w:basedOn w:val="Arbeitsanweisung"/>
    <w:pPr>
      <w:ind w:left="0" w:firstLine="0"/>
      <w:outlineLvl w:val="0"/>
    </w:pPr>
  </w:style>
  <w:style w:type="paragraph" w:customStyle="1" w:styleId="Labor-Text">
    <w:name w:val="Labor-Text"/>
    <w:basedOn w:val="Standard"/>
    <w:qFormat/>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42" Type="http://schemas.openxmlformats.org/officeDocument/2006/relationships/image" Target="media/image130.png"/><Relationship Id="rId47" Type="http://schemas.openxmlformats.org/officeDocument/2006/relationships/image" Target="media/image16.png"/><Relationship Id="rId63" Type="http://schemas.openxmlformats.org/officeDocument/2006/relationships/image" Target="media/image230.png"/><Relationship Id="rId68" Type="http://schemas.openxmlformats.org/officeDocument/2006/relationships/header" Target="header8.xml"/><Relationship Id="rId84" Type="http://schemas.openxmlformats.org/officeDocument/2006/relationships/image" Target="media/image330.png"/><Relationship Id="rId89" Type="http://schemas.openxmlformats.org/officeDocument/2006/relationships/image" Target="media/image350.pn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10.png"/><Relationship Id="rId53" Type="http://schemas.openxmlformats.org/officeDocument/2006/relationships/image" Target="media/image19.emf"/><Relationship Id="rId58" Type="http://schemas.openxmlformats.org/officeDocument/2006/relationships/image" Target="media/image21.png"/><Relationship Id="rId74" Type="http://schemas.openxmlformats.org/officeDocument/2006/relationships/image" Target="media/image280.png"/><Relationship Id="rId79" Type="http://schemas.openxmlformats.org/officeDocument/2006/relationships/image" Target="media/image31.png"/><Relationship Id="rId5" Type="http://schemas.openxmlformats.org/officeDocument/2006/relationships/settings" Target="settings.xml"/><Relationship Id="rId90" Type="http://schemas.openxmlformats.org/officeDocument/2006/relationships/image" Target="media/image36.png"/><Relationship Id="rId95" Type="http://schemas.openxmlformats.org/officeDocument/2006/relationships/glossaryDocument" Target="glossary/document.xml"/><Relationship Id="rId14" Type="http://schemas.openxmlformats.org/officeDocument/2006/relationships/footer" Target="footer3.xml"/><Relationship Id="rId27" Type="http://schemas.openxmlformats.org/officeDocument/2006/relationships/image" Target="media/image50.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60.png"/><Relationship Id="rId56" Type="http://schemas.openxmlformats.org/officeDocument/2006/relationships/image" Target="media/image20.png"/><Relationship Id="rId64" Type="http://schemas.openxmlformats.org/officeDocument/2006/relationships/image" Target="media/image24.png"/><Relationship Id="rId69" Type="http://schemas.openxmlformats.org/officeDocument/2006/relationships/image" Target="media/image26.png"/><Relationship Id="rId77"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270.png"/><Relationship Id="rId80" Type="http://schemas.openxmlformats.org/officeDocument/2006/relationships/image" Target="media/image310.png"/><Relationship Id="rId85" Type="http://schemas.openxmlformats.org/officeDocument/2006/relationships/header" Target="header9.xml"/><Relationship Id="rId93" Type="http://schemas.openxmlformats.org/officeDocument/2006/relationships/header" Target="header1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80.png"/><Relationship Id="rId38" Type="http://schemas.openxmlformats.org/officeDocument/2006/relationships/image" Target="media/image12.jpg"/><Relationship Id="rId46" Type="http://schemas.openxmlformats.org/officeDocument/2006/relationships/image" Target="media/image150.png"/><Relationship Id="rId59" Type="http://schemas.openxmlformats.org/officeDocument/2006/relationships/image" Target="media/image211.png"/><Relationship Id="rId67" Type="http://schemas.openxmlformats.org/officeDocument/2006/relationships/image" Target="media/image250.png"/><Relationship Id="rId41" Type="http://schemas.openxmlformats.org/officeDocument/2006/relationships/image" Target="media/image13.png"/><Relationship Id="rId54" Type="http://schemas.openxmlformats.org/officeDocument/2006/relationships/image" Target="media/image190.emf"/><Relationship Id="rId62" Type="http://schemas.openxmlformats.org/officeDocument/2006/relationships/image" Target="media/image23.png"/><Relationship Id="rId70" Type="http://schemas.openxmlformats.org/officeDocument/2006/relationships/image" Target="media/image260.png"/><Relationship Id="rId75" Type="http://schemas.openxmlformats.org/officeDocument/2006/relationships/image" Target="media/image29.png"/><Relationship Id="rId83" Type="http://schemas.openxmlformats.org/officeDocument/2006/relationships/image" Target="media/image33.png"/><Relationship Id="rId88" Type="http://schemas.openxmlformats.org/officeDocument/2006/relationships/image" Target="media/image35.png"/><Relationship Id="rId91" Type="http://schemas.openxmlformats.org/officeDocument/2006/relationships/image" Target="media/image360.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header" Target="header5.xml"/><Relationship Id="rId49" Type="http://schemas.openxmlformats.org/officeDocument/2006/relationships/image" Target="media/image17.png"/><Relationship Id="rId57" Type="http://schemas.openxmlformats.org/officeDocument/2006/relationships/image" Target="media/image200.png"/><Relationship Id="rId10" Type="http://schemas.openxmlformats.org/officeDocument/2006/relationships/header" Target="header2.xml"/><Relationship Id="rId31" Type="http://schemas.openxmlformats.org/officeDocument/2006/relationships/image" Target="media/image70.png"/><Relationship Id="rId44" Type="http://schemas.openxmlformats.org/officeDocument/2006/relationships/image" Target="media/image140.png"/><Relationship Id="rId52" Type="http://schemas.openxmlformats.org/officeDocument/2006/relationships/image" Target="media/image180.png"/><Relationship Id="rId60" Type="http://schemas.openxmlformats.org/officeDocument/2006/relationships/image" Target="media/image22.png"/><Relationship Id="rId65" Type="http://schemas.openxmlformats.org/officeDocument/2006/relationships/image" Target="media/image240.png"/><Relationship Id="rId73" Type="http://schemas.openxmlformats.org/officeDocument/2006/relationships/image" Target="media/image28.png"/><Relationship Id="rId78" Type="http://schemas.openxmlformats.org/officeDocument/2006/relationships/image" Target="media/image300.png"/><Relationship Id="rId81" Type="http://schemas.openxmlformats.org/officeDocument/2006/relationships/image" Target="media/image32.png"/><Relationship Id="rId86" Type="http://schemas.openxmlformats.org/officeDocument/2006/relationships/image" Target="media/image34.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39" Type="http://schemas.openxmlformats.org/officeDocument/2006/relationships/image" Target="media/image120.jpg"/><Relationship Id="rId34" Type="http://schemas.openxmlformats.org/officeDocument/2006/relationships/image" Target="media/image9.png"/><Relationship Id="rId50" Type="http://schemas.openxmlformats.org/officeDocument/2006/relationships/image" Target="media/image170.png"/><Relationship Id="rId55" Type="http://schemas.openxmlformats.org/officeDocument/2006/relationships/header" Target="header7.xml"/><Relationship Id="rId76" Type="http://schemas.openxmlformats.org/officeDocument/2006/relationships/image" Target="media/image290.png"/><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image" Target="media/image60.png"/><Relationship Id="rId40" Type="http://schemas.openxmlformats.org/officeDocument/2006/relationships/header" Target="header6.xml"/><Relationship Id="rId45" Type="http://schemas.openxmlformats.org/officeDocument/2006/relationships/image" Target="media/image15.png"/><Relationship Id="rId66" Type="http://schemas.openxmlformats.org/officeDocument/2006/relationships/image" Target="media/image25.png"/><Relationship Id="rId87" Type="http://schemas.openxmlformats.org/officeDocument/2006/relationships/image" Target="media/image340.png"/><Relationship Id="rId61" Type="http://schemas.openxmlformats.org/officeDocument/2006/relationships/image" Target="media/image220.png"/><Relationship Id="rId82" Type="http://schemas.openxmlformats.org/officeDocument/2006/relationships/image" Target="media/image320.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C95E15" w:rsidRDefault="00000000">
          <w:pPr>
            <w:pStyle w:val="2E8EC77EE264724192326C3DB254CDF3"/>
          </w:pPr>
          <w:r>
            <w:rPr>
              <w:rStyle w:val="Platzhaltertext"/>
            </w:rPr>
            <w:t>[Titel]</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C95E15" w:rsidRDefault="00000000">
          <w:pPr>
            <w:pStyle w:val="6C72EF00BDC15D49BD9C646F581CB483"/>
          </w:pPr>
          <w:r>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C95E15" w:rsidRDefault="00000000">
          <w:pPr>
            <w:pStyle w:val="03ECC75E815F1349BA79358E27B4AFE1"/>
          </w:pPr>
          <w:r>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C95E15" w:rsidRDefault="00000000">
          <w:pPr>
            <w:pStyle w:val="4098A90BB11A114588B4766A53131BF9"/>
          </w:pPr>
          <w:r>
            <w:rPr>
              <w:rStyle w:val="Platzhaltertext"/>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C95E15" w:rsidRDefault="00000000">
          <w:pPr>
            <w:pStyle w:val="6AA2DCDA5E21F349B44E8D9C524F7285"/>
          </w:pPr>
          <w:r>
            <w:rPr>
              <w:rStyle w:val="Platzhaltertext"/>
            </w:rPr>
            <w:t>Wählen Sie ein Element aus.</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C95E15" w:rsidRDefault="00000000">
          <w:pPr>
            <w:pStyle w:val="5BC20FAA18C72749BAA41DFB87E4098B"/>
          </w:pPr>
          <w:r>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C95E15" w:rsidRDefault="00000000">
          <w:pPr>
            <w:pStyle w:val="DFD1C8F5A9887249861B0F6627E8E696"/>
          </w:pPr>
          <w:r>
            <w:rPr>
              <w:rFonts w:ascii="Arial" w:hAnsi="Arial"/>
            </w:rPr>
            <w:t>Klicken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5C04" w:rsidRDefault="00735C04">
      <w:r>
        <w:separator/>
      </w:r>
    </w:p>
  </w:endnote>
  <w:endnote w:type="continuationSeparator" w:id="0">
    <w:p w:rsidR="00735C04" w:rsidRDefault="00735C04">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5C04" w:rsidRDefault="00735C04">
      <w:r>
        <w:separator/>
      </w:r>
    </w:p>
  </w:footnote>
  <w:footnote w:type="continuationSeparator" w:id="0">
    <w:p w:rsidR="00735C04" w:rsidRDefault="00735C04">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5E15"/>
    <w:rsid w:val="00735C04"/>
    <w:rsid w:val="00C95E15"/>
    <w:rsid w:val="00E127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hemeFill="accent1" w:themeFillTint="32"/>
      </w:tcPr>
    </w:tblStylePr>
    <w:tblStylePr w:type="band1Horz">
      <w:rPr>
        <w:rFonts w:ascii="Arial" w:hAnsi="Arial"/>
        <w:color w:val="404040"/>
        <w:sz w:val="22"/>
      </w:rPr>
      <w:tblPr/>
      <w:tcPr>
        <w:shd w:val="clear" w:color="DAE3F3"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hemeFill="accent1" w:themeFillTint="34"/>
    </w:tblPr>
    <w:tblStylePr w:type="firstRow">
      <w:rPr>
        <w:rFonts w:ascii="Arial" w:hAnsi="Arial"/>
        <w:b/>
        <w:color w:val="FFFFFF"/>
        <w:sz w:val="22"/>
      </w:rPr>
      <w:tblPr/>
      <w:tcPr>
        <w:shd w:val="clear" w:color="4472C4" w:fill="4472C4" w:themeFill="accent1"/>
      </w:tcPr>
    </w:tblStylePr>
    <w:tblStylePr w:type="lastRow">
      <w:rPr>
        <w:rFonts w:ascii="Arial" w:hAnsi="Arial"/>
        <w:b/>
        <w:color w:val="FFFFFF"/>
        <w:sz w:val="22"/>
      </w:rPr>
      <w:tblPr/>
      <w:tcPr>
        <w:tcBorders>
          <w:top w:val="single" w:sz="4" w:space="0" w:color="FFFFFF" w:themeColor="light1"/>
        </w:tcBorders>
        <w:shd w:val="clear" w:color="4472C4" w:fill="4472C4" w:themeFill="accent1"/>
      </w:tcPr>
    </w:tblStylePr>
    <w:tblStylePr w:type="firstCol">
      <w:rPr>
        <w:rFonts w:ascii="Arial" w:hAnsi="Arial"/>
        <w:b/>
        <w:color w:val="FFFFFF"/>
        <w:sz w:val="22"/>
      </w:rPr>
      <w:tblPr/>
      <w:tcPr>
        <w:shd w:val="clear" w:color="4472C4" w:fill="4472C4" w:themeFill="accent1"/>
      </w:tcPr>
    </w:tblStylePr>
    <w:tblStylePr w:type="lastCol">
      <w:rPr>
        <w:rFonts w:ascii="Arial" w:hAnsi="Arial"/>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hemeFill="accent2" w:themeFillTint="32"/>
    </w:tblPr>
    <w:tblStylePr w:type="firstRow">
      <w:rPr>
        <w:rFonts w:ascii="Arial" w:hAnsi="Arial"/>
        <w:b/>
        <w:color w:val="FFFFFF"/>
        <w:sz w:val="22"/>
      </w:rPr>
      <w:tblPr/>
      <w:tcPr>
        <w:shd w:val="clear" w:color="ED7D31" w:fill="ED7D31" w:themeFill="accent2"/>
      </w:tcPr>
    </w:tblStylePr>
    <w:tblStylePr w:type="lastRow">
      <w:rPr>
        <w:rFonts w:ascii="Arial" w:hAnsi="Arial"/>
        <w:b/>
        <w:color w:val="FFFFFF"/>
        <w:sz w:val="22"/>
      </w:rPr>
      <w:tblPr/>
      <w:tcPr>
        <w:tcBorders>
          <w:top w:val="single" w:sz="4" w:space="0" w:color="FFFFFF" w:themeColor="light1"/>
        </w:tcBorders>
        <w:shd w:val="clear" w:color="ED7D31" w:fill="ED7D31" w:themeFill="accent2"/>
      </w:tcPr>
    </w:tblStylePr>
    <w:tblStylePr w:type="firstCol">
      <w:rPr>
        <w:rFonts w:ascii="Arial" w:hAnsi="Arial"/>
        <w:b/>
        <w:color w:val="FFFFFF"/>
        <w:sz w:val="22"/>
      </w:rPr>
      <w:tblPr/>
      <w:tcPr>
        <w:shd w:val="clear" w:color="ED7D31" w:fill="ED7D31" w:themeFill="accent2"/>
      </w:tcPr>
    </w:tblStylePr>
    <w:tblStylePr w:type="lastCol">
      <w:rPr>
        <w:rFonts w:ascii="Arial" w:hAnsi="Arial"/>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hemeFill="accent3" w:themeFillTint="34"/>
    </w:tblPr>
    <w:tblStylePr w:type="firstRow">
      <w:rPr>
        <w:rFonts w:ascii="Arial" w:hAnsi="Arial"/>
        <w:b/>
        <w:color w:val="FFFFFF"/>
        <w:sz w:val="22"/>
      </w:rPr>
      <w:tblPr/>
      <w:tcPr>
        <w:shd w:val="clear" w:color="A5A5A5" w:fill="A5A5A5" w:themeFill="accent3"/>
      </w:tcPr>
    </w:tblStylePr>
    <w:tblStylePr w:type="lastRow">
      <w:rPr>
        <w:rFonts w:ascii="Arial" w:hAnsi="Arial"/>
        <w:b/>
        <w:color w:val="FFFFFF"/>
        <w:sz w:val="22"/>
      </w:rPr>
      <w:tblPr/>
      <w:tcPr>
        <w:tcBorders>
          <w:top w:val="single" w:sz="4" w:space="0" w:color="FFFFFF" w:themeColor="light1"/>
        </w:tcBorders>
        <w:shd w:val="clear" w:color="A5A5A5" w:fill="A5A5A5" w:themeFill="accent3"/>
      </w:tcPr>
    </w:tblStylePr>
    <w:tblStylePr w:type="firstCol">
      <w:rPr>
        <w:rFonts w:ascii="Arial" w:hAnsi="Arial"/>
        <w:b/>
        <w:color w:val="FFFFFF"/>
        <w:sz w:val="22"/>
      </w:rPr>
      <w:tblPr/>
      <w:tcPr>
        <w:shd w:val="clear" w:color="A5A5A5" w:fill="A5A5A5" w:themeFill="accent3"/>
      </w:tcPr>
    </w:tblStylePr>
    <w:tblStylePr w:type="lastCol">
      <w:rPr>
        <w:rFonts w:ascii="Arial" w:hAnsi="Arial"/>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hemeFill="accent4" w:themeFillTint="34"/>
    </w:tblPr>
    <w:tblStylePr w:type="firstRow">
      <w:rPr>
        <w:rFonts w:ascii="Arial" w:hAnsi="Arial"/>
        <w:b/>
        <w:color w:val="FFFFFF"/>
        <w:sz w:val="22"/>
      </w:rPr>
      <w:tblPr/>
      <w:tcPr>
        <w:shd w:val="clear" w:color="FFC000" w:fill="FFC000" w:themeFill="accent4"/>
      </w:tcPr>
    </w:tblStylePr>
    <w:tblStylePr w:type="lastRow">
      <w:rPr>
        <w:rFonts w:ascii="Arial" w:hAnsi="Arial"/>
        <w:b/>
        <w:color w:val="FFFFFF"/>
        <w:sz w:val="22"/>
      </w:rPr>
      <w:tblPr/>
      <w:tcPr>
        <w:tcBorders>
          <w:top w:val="single" w:sz="4" w:space="0" w:color="FFFFFF" w:themeColor="light1"/>
        </w:tcBorders>
        <w:shd w:val="clear" w:color="FFC000" w:fill="FFC000" w:themeFill="accent4"/>
      </w:tcPr>
    </w:tblStylePr>
    <w:tblStylePr w:type="firstCol">
      <w:rPr>
        <w:rFonts w:ascii="Arial" w:hAnsi="Arial"/>
        <w:b/>
        <w:color w:val="FFFFFF"/>
        <w:sz w:val="22"/>
      </w:rPr>
      <w:tblPr/>
      <w:tcPr>
        <w:shd w:val="clear" w:color="FFC000" w:fill="FFC000" w:themeFill="accent4"/>
      </w:tcPr>
    </w:tblStylePr>
    <w:tblStylePr w:type="lastCol">
      <w:rPr>
        <w:rFonts w:ascii="Arial" w:hAnsi="Arial"/>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hemeFill="accent5" w:themeFillTint="34"/>
    </w:tblPr>
    <w:tblStylePr w:type="firstRow">
      <w:rPr>
        <w:rFonts w:ascii="Arial" w:hAnsi="Arial"/>
        <w:b/>
        <w:color w:val="FFFFFF"/>
        <w:sz w:val="22"/>
      </w:rPr>
      <w:tblPr/>
      <w:tcPr>
        <w:shd w:val="clear" w:color="5B9BD5" w:fill="5B9BD5" w:themeFill="accent5"/>
      </w:tcPr>
    </w:tblStylePr>
    <w:tblStylePr w:type="lastRow">
      <w:rPr>
        <w:rFonts w:ascii="Arial" w:hAnsi="Arial"/>
        <w:b/>
        <w:color w:val="FFFFFF"/>
        <w:sz w:val="22"/>
      </w:rPr>
      <w:tblPr/>
      <w:tcPr>
        <w:tcBorders>
          <w:top w:val="single" w:sz="4" w:space="0" w:color="FFFFFF" w:themeColor="light1"/>
        </w:tcBorders>
        <w:shd w:val="clear" w:color="5B9BD5" w:fill="5B9BD5" w:themeFill="accent5"/>
      </w:tcPr>
    </w:tblStylePr>
    <w:tblStylePr w:type="firstCol">
      <w:rPr>
        <w:rFonts w:ascii="Arial" w:hAnsi="Arial"/>
        <w:b/>
        <w:color w:val="FFFFFF"/>
        <w:sz w:val="22"/>
      </w:rPr>
      <w:tblPr/>
      <w:tcPr>
        <w:shd w:val="clear" w:color="5B9BD5" w:fill="5B9BD5" w:themeFill="accent5"/>
      </w:tcPr>
    </w:tblStylePr>
    <w:tblStylePr w:type="lastCol">
      <w:rPr>
        <w:rFonts w:ascii="Arial" w:hAnsi="Arial"/>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hemeFill="accent6" w:themeFillTint="34"/>
    </w:tblPr>
    <w:tblStylePr w:type="firstRow">
      <w:rPr>
        <w:rFonts w:ascii="Arial" w:hAnsi="Arial"/>
        <w:b/>
        <w:color w:val="FFFFFF"/>
        <w:sz w:val="22"/>
      </w:rPr>
      <w:tblPr/>
      <w:tcPr>
        <w:shd w:val="clear" w:color="70AD47" w:fill="70AD47" w:themeFill="accent6"/>
      </w:tcPr>
    </w:tblStylePr>
    <w:tblStylePr w:type="lastRow">
      <w:rPr>
        <w:rFonts w:ascii="Arial" w:hAnsi="Arial"/>
        <w:b/>
        <w:color w:val="FFFFFF"/>
        <w:sz w:val="22"/>
      </w:rPr>
      <w:tblPr/>
      <w:tcPr>
        <w:tcBorders>
          <w:top w:val="single" w:sz="4" w:space="0" w:color="FFFFFF" w:themeColor="light1"/>
        </w:tcBorders>
        <w:shd w:val="clear" w:color="70AD47" w:fill="70AD47" w:themeFill="accent6"/>
      </w:tcPr>
    </w:tblStylePr>
    <w:tblStylePr w:type="firstCol">
      <w:rPr>
        <w:rFonts w:ascii="Arial" w:hAnsi="Arial"/>
        <w:b/>
        <w:color w:val="FFFFFF"/>
        <w:sz w:val="22"/>
      </w:rPr>
      <w:tblPr/>
      <w:tcPr>
        <w:shd w:val="clear" w:color="70AD47" w:fill="70AD47" w:themeFill="accent6"/>
      </w:tcPr>
    </w:tblStylePr>
    <w:tblStylePr w:type="lastCol">
      <w:rPr>
        <w:rFonts w:ascii="Arial" w:hAnsi="Arial"/>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rFonts w:ascii="Arial" w:hAnsi="Arial"/>
        <w:color w:val="245A8D" w:themeColor="accent5" w:themeShade="95"/>
        <w:sz w:val="22"/>
      </w:rPr>
      <w:tblPr/>
      <w:tcPr>
        <w:shd w:val="clear" w:color="E1EFD8"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FFFFFF"/>
      </w:tc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FFFFFF"/>
      </w:tc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E1EFD8" w:fill="E1EFD8" w:themeFill="accent6" w:themeFillTint="34"/>
      </w:tcPr>
    </w:tblStylePr>
    <w:tblStylePr w:type="band1Horz">
      <w:rPr>
        <w:rFonts w:ascii="Arial" w:hAnsi="Arial"/>
        <w:color w:val="416429" w:themeColor="accent6" w:themeShade="95"/>
        <w:sz w:val="22"/>
      </w:rPr>
      <w:tblPr/>
      <w:tcPr>
        <w:shd w:val="clear" w:color="E1EFD8"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FFFFFF"/>
      </w:tc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FFFFFF"/>
      </w:tc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E5F982CD-5F6E-4A80-9D7B-28714F0A5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1529</Words>
  <Characters>8273</Characters>
  <Application>Microsoft Office Word</Application>
  <DocSecurity>0</DocSecurity>
  <Lines>689</Lines>
  <Paragraphs>200</Paragraphs>
  <ScaleCrop>false</ScaleCrop>
  <Company>Universität Koblenz-Landau</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WABIs</dc:title>
  <dc:creator>meb;jr</dc:creator>
  <cp:lastModifiedBy>Henrik Ossadnik</cp:lastModifiedBy>
  <cp:revision>5</cp:revision>
  <dcterms:created xsi:type="dcterms:W3CDTF">2022-08-01T08:31:00Z</dcterms:created>
  <dcterms:modified xsi:type="dcterms:W3CDTF">2022-11-01T19:42:00Z</dcterms:modified>
  <cp:category>1</cp:category>
</cp:coreProperties>
</file>