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3A49A92"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D420D">
                  <w:rPr>
                    <w:rFonts w:cs="Arial"/>
                    <w:szCs w:val="56"/>
                  </w:rPr>
                  <w:t>Grundvorstellung von Brüchen</w:t>
                </w:r>
              </w:sdtContent>
            </w:sdt>
            <w:r w:rsidRPr="00846469">
              <w:rPr>
                <w:rFonts w:cs="Arial"/>
                <w:szCs w:val="56"/>
              </w:rPr>
              <w:t>“</w:t>
            </w:r>
          </w:p>
          <w:p w14:paraId="20CC81F8" w14:textId="0CC25DA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D420D">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2823A98" w:rsidR="00F97FCB" w:rsidRDefault="00F97FCB">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7FF0BAAB" w14:textId="2AC0603B" w:rsidR="00970870" w:rsidRDefault="00DA6E53" w:rsidP="00831586">
              <w:pPr>
                <w:pStyle w:val="Labor-Texteinfach"/>
              </w:pPr>
              <w:r>
                <w:t xml:space="preserve">Die Bienen wissen jetzt, wie sie Anteile der WABIs </w:t>
              </w:r>
              <w:r w:rsidR="00A22E81">
                <w:t>in</w:t>
              </w:r>
              <w:r>
                <w:t xml:space="preserve"> ihren Waben durch Brüche ausdrücken können. Nun wollen sie lernen wie man die Größe dieser Brüche vergleichen kann und wann ein solcher Vergleich angebracht ist. Könnt ihr den Bienen dabei helfen?</w:t>
              </w: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1BB8EAE3" w:rsidR="00970870" w:rsidRDefault="00970870" w:rsidP="00DA6E53">
              <w:pPr>
                <w:pStyle w:val="Arbeitsanweisung"/>
                <w:ind w:left="0" w:firstLine="0"/>
              </w:pPr>
            </w:p>
            <w:p w14:paraId="554F0251" w14:textId="60E41EC1" w:rsidR="00970870" w:rsidRDefault="00970870" w:rsidP="00970870">
              <w:pPr>
                <w:pStyle w:val="Arbeitsanweisung"/>
              </w:pPr>
            </w:p>
            <w:p w14:paraId="5318C50D" w14:textId="163765C2" w:rsidR="00970870" w:rsidRDefault="00970870" w:rsidP="00DA6E53">
              <w:pPr>
                <w:pStyle w:val="Arbeitsanweisung"/>
                <w:jc w:val="center"/>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2608"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74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37248"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C9658C6" w14:textId="77777777" w:rsidR="00486055" w:rsidRDefault="00486055" w:rsidP="003F4885">
              <w:pPr>
                <w:pStyle w:val="Labor-Texteinfach"/>
              </w:pPr>
              <w:r>
                <w:t xml:space="preserve">Das </w:t>
              </w:r>
              <w:r w:rsidR="007E1571" w:rsidRPr="0083234C">
                <w:t>Mathematik-Labor-Team</w:t>
              </w:r>
            </w:p>
            <w:p w14:paraId="5445E6CE" w14:textId="5ED8A2A2" w:rsidR="009073F3" w:rsidRPr="003F4885" w:rsidRDefault="00000000" w:rsidP="003F4885">
              <w:pPr>
                <w:pStyle w:val="Labor-Texteinfach"/>
                <w:rPr>
                  <w:rFonts w:ascii="Times New Roman" w:hAnsi="Times New Roman"/>
                  <w:sz w:val="20"/>
                </w:rPr>
                <w:sectPr w:rsidR="009073F3" w:rsidRPr="003F4885" w:rsidSect="0020057D">
                  <w:headerReference w:type="default" r:id="rId21"/>
                  <w:pgSz w:w="11906" w:h="16838"/>
                  <w:pgMar w:top="1417" w:right="1417" w:bottom="1134" w:left="1417" w:header="708" w:footer="794" w:gutter="0"/>
                  <w:cols w:space="708"/>
                  <w:docGrid w:linePitch="360"/>
                </w:sectPr>
              </w:pPr>
            </w:p>
          </w:sdtContent>
        </w:sdt>
      </w:sdtContent>
    </w:sdt>
    <w:p w14:paraId="3CA2CDD5" w14:textId="09414B67" w:rsidR="005C3A42" w:rsidRDefault="005C3A42" w:rsidP="005C3A42">
      <w:pPr>
        <w:pStyle w:val="Labor-Text"/>
      </w:pPr>
      <w:r>
        <w:lastRenderedPageBreak/>
        <w:t>In Wabenkunde sollen Nadja und Billie Anteile genutzter Flächen in Waben vergleichen. Dadurch werden sie später besser abschätzen können, welche Wabe mehr Platz für ihren gesammelten Honig bietet. So werden sie später nicht nur fleißige, sondern auch effiziente Bienchen. Könnt ihr ihnen bei ihren Schulaufgaben helfen?</w:t>
      </w:r>
    </w:p>
    <w:p w14:paraId="4372E6EA" w14:textId="77777777" w:rsidR="005C3A42" w:rsidRDefault="005C3A42" w:rsidP="005C3A42">
      <w:pPr>
        <w:pStyle w:val="Labor-Text"/>
      </w:pPr>
    </w:p>
    <w:p w14:paraId="5AD50A5E" w14:textId="785E0CD9" w:rsidR="00F46DBD" w:rsidRDefault="00E11B01" w:rsidP="005C3A42">
      <w:pPr>
        <w:pStyle w:val="Labor-Text"/>
      </w:pPr>
      <w:r w:rsidRPr="00FA6084">
        <w:rPr>
          <w:noProof/>
          <w:szCs w:val="24"/>
        </w:rPr>
        <w:drawing>
          <wp:anchor distT="0" distB="0" distL="114300" distR="114300" simplePos="0" relativeHeight="251683328" behindDoc="0" locked="0" layoutInCell="1" allowOverlap="1" wp14:anchorId="1107FE2B" wp14:editId="25EB683D">
            <wp:simplePos x="0" y="0"/>
            <wp:positionH relativeFrom="column">
              <wp:posOffset>9271635</wp:posOffset>
            </wp:positionH>
            <wp:positionV relativeFrom="paragraph">
              <wp:posOffset>229235</wp:posOffset>
            </wp:positionV>
            <wp:extent cx="492760" cy="492760"/>
            <wp:effectExtent l="0" t="0" r="0" b="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75C34">
        <w:t>1.1</w:t>
      </w:r>
      <w:r w:rsidR="00475C34">
        <w:tab/>
      </w:r>
      <w:r w:rsidR="00FA03DE">
        <w:t xml:space="preserve">Vergleicht </w:t>
      </w:r>
      <w:r w:rsidR="00CC7243">
        <w:t xml:space="preserve">den Anteil an </w:t>
      </w:r>
      <w:r w:rsidR="007F5E5E">
        <w:t>g</w:t>
      </w:r>
      <w:r w:rsidR="00CC7243">
        <w:t>efärbten WABIs der einzelnen Formen</w:t>
      </w:r>
      <w:r w:rsidR="005978BD">
        <w:t>!</w:t>
      </w:r>
      <w:r w:rsidRPr="00E11B01">
        <w:rPr>
          <w:noProof/>
          <w:szCs w:val="24"/>
        </w:rPr>
        <w:t xml:space="preserve"> </w:t>
      </w:r>
    </w:p>
    <w:tbl>
      <w:tblPr>
        <w:tblStyle w:val="Tabellenraster"/>
        <w:tblW w:w="0" w:type="auto"/>
        <w:tblInd w:w="680" w:type="dxa"/>
        <w:tblLook w:val="04A0" w:firstRow="1" w:lastRow="0" w:firstColumn="1" w:lastColumn="0" w:noHBand="0" w:noVBand="1"/>
      </w:tblPr>
      <w:tblGrid>
        <w:gridCol w:w="3274"/>
        <w:gridCol w:w="1736"/>
        <w:gridCol w:w="1729"/>
        <w:gridCol w:w="1722"/>
        <w:gridCol w:w="1722"/>
        <w:gridCol w:w="1708"/>
        <w:gridCol w:w="1706"/>
      </w:tblGrid>
      <w:tr w:rsidR="006F2D4D" w14:paraId="08BF36E6" w14:textId="77777777" w:rsidTr="003F4885">
        <w:tc>
          <w:tcPr>
            <w:tcW w:w="3454" w:type="dxa"/>
            <w:tcBorders>
              <w:bottom w:val="single" w:sz="24" w:space="0" w:color="auto"/>
              <w:right w:val="single" w:sz="24" w:space="0" w:color="auto"/>
            </w:tcBorders>
          </w:tcPr>
          <w:p w14:paraId="5809450D" w14:textId="77777777" w:rsidR="006F2D4D" w:rsidRDefault="006F2D4D" w:rsidP="003F4885">
            <w:pPr>
              <w:pStyle w:val="Arbeitsanweisung"/>
              <w:spacing w:before="600" w:after="240"/>
              <w:ind w:left="0" w:firstLine="0"/>
              <w:rPr>
                <w:rFonts w:cs="Arial"/>
              </w:rPr>
            </w:pPr>
          </w:p>
        </w:tc>
        <w:tc>
          <w:tcPr>
            <w:tcW w:w="1736" w:type="dxa"/>
            <w:tcBorders>
              <w:left w:val="single" w:sz="24" w:space="0" w:color="auto"/>
              <w:bottom w:val="single" w:sz="24" w:space="0" w:color="auto"/>
            </w:tcBorders>
          </w:tcPr>
          <w:p w14:paraId="19D8E95F" w14:textId="77777777" w:rsidR="006F2D4D" w:rsidRDefault="006F2D4D" w:rsidP="00475C34">
            <w:pPr>
              <w:pStyle w:val="Arbeitsanweisung"/>
              <w:spacing w:before="600" w:after="240"/>
              <w:ind w:left="0" w:firstLine="0"/>
              <w:rPr>
                <w:rFonts w:cs="Arial"/>
              </w:rPr>
            </w:pPr>
            <w:r>
              <w:rPr>
                <w:rFonts w:cs="Arial"/>
                <w:noProof/>
              </w:rPr>
              <w:drawing>
                <wp:inline distT="0" distB="0" distL="0" distR="0" wp14:anchorId="724BDD59" wp14:editId="511B56B2">
                  <wp:extent cx="955121" cy="958426"/>
                  <wp:effectExtent l="0" t="0" r="10160" b="6985"/>
                  <wp:docPr id="42" name="Bild 1" descr="USB_LA:Mathe:Modul_12 _Didaktik:Didaktisches_Seminar:Bildschirmfoto 2019-07-11 um 16.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_LA:Mathe:Modul_12 _Didaktik:Didaktisches_Seminar:Bildschirmfoto 2019-07-11 um 16.41.4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292" cy="959602"/>
                          </a:xfrm>
                          <a:prstGeom prst="rect">
                            <a:avLst/>
                          </a:prstGeom>
                          <a:noFill/>
                          <a:ln>
                            <a:noFill/>
                          </a:ln>
                        </pic:spPr>
                      </pic:pic>
                    </a:graphicData>
                  </a:graphic>
                </wp:inline>
              </w:drawing>
            </w:r>
          </w:p>
        </w:tc>
        <w:tc>
          <w:tcPr>
            <w:tcW w:w="1731" w:type="dxa"/>
            <w:tcBorders>
              <w:bottom w:val="single" w:sz="24" w:space="0" w:color="auto"/>
              <w:right w:val="single" w:sz="24" w:space="0" w:color="auto"/>
            </w:tcBorders>
          </w:tcPr>
          <w:p w14:paraId="76AAEC3F" w14:textId="317DAEFD" w:rsidR="006F2D4D" w:rsidRDefault="006F2D4D" w:rsidP="00475C34">
            <w:pPr>
              <w:pStyle w:val="Arbeitsanweisung"/>
              <w:spacing w:before="600" w:after="240"/>
              <w:ind w:left="0" w:firstLine="0"/>
              <w:rPr>
                <w:rFonts w:cs="Arial"/>
              </w:rPr>
            </w:pPr>
            <w:r>
              <w:rPr>
                <w:rFonts w:cs="Arial"/>
                <w:noProof/>
              </w:rPr>
              <w:drawing>
                <wp:inline distT="0" distB="0" distL="0" distR="0" wp14:anchorId="3DAEF2B5" wp14:editId="7BA1D893">
                  <wp:extent cx="948267" cy="951549"/>
                  <wp:effectExtent l="0" t="0" r="0" b="0"/>
                  <wp:docPr id="45" name="Bild 3" descr="USB_LA:Mathe:Modul_12 _Didaktik:Didaktisches_Seminar:Bildschirmfoto 2019-07-11 um 16.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_LA:Mathe:Modul_12 _Didaktik:Didaktisches_Seminar:Bildschirmfoto 2019-07-11 um 16.42.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086" cy="952371"/>
                          </a:xfrm>
                          <a:prstGeom prst="rect">
                            <a:avLst/>
                          </a:prstGeom>
                          <a:noFill/>
                          <a:ln>
                            <a:noFill/>
                          </a:ln>
                        </pic:spPr>
                      </pic:pic>
                    </a:graphicData>
                  </a:graphic>
                </wp:inline>
              </w:drawing>
            </w:r>
          </w:p>
        </w:tc>
        <w:tc>
          <w:tcPr>
            <w:tcW w:w="1724" w:type="dxa"/>
            <w:tcBorders>
              <w:left w:val="single" w:sz="24" w:space="0" w:color="auto"/>
              <w:bottom w:val="single" w:sz="24" w:space="0" w:color="auto"/>
            </w:tcBorders>
          </w:tcPr>
          <w:p w14:paraId="45D9B829" w14:textId="041DBC8E" w:rsidR="006F2D4D" w:rsidRDefault="006F2D4D" w:rsidP="00475C34">
            <w:pPr>
              <w:pStyle w:val="Arbeitsanweisung"/>
              <w:spacing w:before="600" w:after="240"/>
              <w:ind w:left="0" w:firstLine="0"/>
              <w:rPr>
                <w:rFonts w:cs="Arial"/>
              </w:rPr>
            </w:pPr>
            <w:r>
              <w:rPr>
                <w:rFonts w:cs="Arial"/>
                <w:noProof/>
              </w:rPr>
              <w:drawing>
                <wp:inline distT="0" distB="0" distL="0" distR="0" wp14:anchorId="168A7D45" wp14:editId="74051B0A">
                  <wp:extent cx="939715" cy="825500"/>
                  <wp:effectExtent l="0" t="0" r="635" b="0"/>
                  <wp:docPr id="46" name="Bild 4" descr="USB_LA:Mathe:Modul_12 _Didaktik:Didaktisches_Seminar:Bildschirmfoto 2019-07-11 um 1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_LA:Mathe:Modul_12 _Didaktik:Didaktisches_Seminar:Bildschirmfoto 2019-07-11 um 16.52.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715" cy="825500"/>
                          </a:xfrm>
                          <a:prstGeom prst="rect">
                            <a:avLst/>
                          </a:prstGeom>
                          <a:noFill/>
                          <a:ln>
                            <a:noFill/>
                          </a:ln>
                        </pic:spPr>
                      </pic:pic>
                    </a:graphicData>
                  </a:graphic>
                </wp:inline>
              </w:drawing>
            </w:r>
          </w:p>
        </w:tc>
        <w:tc>
          <w:tcPr>
            <w:tcW w:w="1724" w:type="dxa"/>
            <w:tcBorders>
              <w:bottom w:val="single" w:sz="24" w:space="0" w:color="auto"/>
              <w:right w:val="single" w:sz="24" w:space="0" w:color="auto"/>
            </w:tcBorders>
          </w:tcPr>
          <w:p w14:paraId="163615A4" w14:textId="06BD16FD" w:rsidR="006F2D4D" w:rsidRDefault="003F4885" w:rsidP="00475C34">
            <w:pPr>
              <w:pStyle w:val="Arbeitsanweisung"/>
              <w:spacing w:before="600" w:after="240"/>
              <w:ind w:left="0" w:firstLine="0"/>
              <w:rPr>
                <w:rFonts w:cs="Arial"/>
              </w:rPr>
            </w:pPr>
            <w:r>
              <w:rPr>
                <w:rFonts w:cs="Arial"/>
                <w:noProof/>
              </w:rPr>
              <w:drawing>
                <wp:inline distT="0" distB="0" distL="0" distR="0" wp14:anchorId="14A462E0" wp14:editId="17D7AB22">
                  <wp:extent cx="939713" cy="825500"/>
                  <wp:effectExtent l="0" t="0" r="635" b="0"/>
                  <wp:docPr id="47" name="Bild 5" descr="USB_LA:Mathe:Modul_12 _Didaktik:Didaktisches_Seminar:Bildschirmfoto 2019-07-11 um 16.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_LA:Mathe:Modul_12 _Didaktik:Didaktisches_Seminar:Bildschirmfoto 2019-07-11 um 16.53.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209" cy="825936"/>
                          </a:xfrm>
                          <a:prstGeom prst="rect">
                            <a:avLst/>
                          </a:prstGeom>
                          <a:noFill/>
                          <a:ln>
                            <a:noFill/>
                          </a:ln>
                        </pic:spPr>
                      </pic:pic>
                    </a:graphicData>
                  </a:graphic>
                </wp:inline>
              </w:drawing>
            </w:r>
          </w:p>
        </w:tc>
        <w:tc>
          <w:tcPr>
            <w:tcW w:w="1727" w:type="dxa"/>
            <w:tcBorders>
              <w:left w:val="single" w:sz="24" w:space="0" w:color="auto"/>
              <w:bottom w:val="single" w:sz="24" w:space="0" w:color="auto"/>
            </w:tcBorders>
          </w:tcPr>
          <w:p w14:paraId="5BC939FD" w14:textId="0DD402A4" w:rsidR="006F2D4D" w:rsidRDefault="00DF12AE" w:rsidP="00475C34">
            <w:pPr>
              <w:pStyle w:val="Arbeitsanweisung"/>
              <w:spacing w:before="600" w:after="240"/>
              <w:ind w:left="0" w:firstLine="0"/>
              <w:rPr>
                <w:rFonts w:cs="Arial"/>
              </w:rPr>
            </w:pPr>
            <w:r>
              <w:rPr>
                <w:rFonts w:cs="Arial"/>
                <w:noProof/>
              </w:rPr>
              <w:drawing>
                <wp:inline distT="0" distB="0" distL="0" distR="0" wp14:anchorId="04BF4037" wp14:editId="380F27D4">
                  <wp:extent cx="804333" cy="792572"/>
                  <wp:effectExtent l="0" t="0" r="8890" b="0"/>
                  <wp:docPr id="49" name="Bild 7" descr="USB_LA:Mathe:Modul_12 _Didaktik:Didaktisches_Seminar:Bildschirmfoto 2019-07-11 um 17.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_LA:Mathe:Modul_12 _Didaktik:Didaktisches_Seminar:Bildschirmfoto 2019-07-11 um 17.06.3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333" cy="792572"/>
                          </a:xfrm>
                          <a:prstGeom prst="rect">
                            <a:avLst/>
                          </a:prstGeom>
                          <a:noFill/>
                          <a:ln>
                            <a:noFill/>
                          </a:ln>
                        </pic:spPr>
                      </pic:pic>
                    </a:graphicData>
                  </a:graphic>
                </wp:inline>
              </w:drawing>
            </w:r>
          </w:p>
        </w:tc>
        <w:tc>
          <w:tcPr>
            <w:tcW w:w="1727" w:type="dxa"/>
            <w:tcBorders>
              <w:bottom w:val="single" w:sz="24" w:space="0" w:color="auto"/>
            </w:tcBorders>
          </w:tcPr>
          <w:p w14:paraId="33E8E5A8" w14:textId="197600C2" w:rsidR="006F2D4D" w:rsidRDefault="00DF12AE" w:rsidP="00475C34">
            <w:pPr>
              <w:pStyle w:val="Arbeitsanweisung"/>
              <w:spacing w:before="600" w:after="240"/>
              <w:ind w:left="0" w:firstLine="0"/>
              <w:rPr>
                <w:rFonts w:cs="Arial"/>
              </w:rPr>
            </w:pPr>
            <w:r>
              <w:rPr>
                <w:rFonts w:cs="Arial"/>
                <w:noProof/>
              </w:rPr>
              <w:drawing>
                <wp:inline distT="0" distB="0" distL="0" distR="0" wp14:anchorId="5F07C846" wp14:editId="489B0F4E">
                  <wp:extent cx="795867" cy="784230"/>
                  <wp:effectExtent l="0" t="0" r="0" b="3175"/>
                  <wp:docPr id="48" name="Bild 6" descr="USB_LA:Mathe:Modul_12 _Didaktik:Didaktisches_Seminar:Bildschirmfoto 2019-07-11 um 17.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_LA:Mathe:Modul_12 _Didaktik:Didaktisches_Seminar:Bildschirmfoto 2019-07-11 um 17.04.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153" cy="784512"/>
                          </a:xfrm>
                          <a:prstGeom prst="rect">
                            <a:avLst/>
                          </a:prstGeom>
                          <a:noFill/>
                          <a:ln>
                            <a:noFill/>
                          </a:ln>
                        </pic:spPr>
                      </pic:pic>
                    </a:graphicData>
                  </a:graphic>
                </wp:inline>
              </w:drawing>
            </w:r>
          </w:p>
        </w:tc>
      </w:tr>
      <w:tr w:rsidR="003F4885" w14:paraId="4ECB0CAB" w14:textId="77777777" w:rsidTr="005C3A42">
        <w:trPr>
          <w:trHeight w:val="968"/>
        </w:trPr>
        <w:tc>
          <w:tcPr>
            <w:tcW w:w="3454" w:type="dxa"/>
            <w:tcBorders>
              <w:top w:val="single" w:sz="24" w:space="0" w:color="auto"/>
              <w:bottom w:val="single" w:sz="24" w:space="0" w:color="auto"/>
              <w:right w:val="single" w:sz="24" w:space="0" w:color="auto"/>
            </w:tcBorders>
          </w:tcPr>
          <w:p w14:paraId="2AA9D95E" w14:textId="7AD58D22" w:rsidR="007F5E5E" w:rsidRDefault="007F5E5E" w:rsidP="00FA03DE">
            <w:pPr>
              <w:pStyle w:val="Arbeitsanweisung"/>
              <w:spacing w:before="600" w:after="240"/>
              <w:ind w:left="0" w:firstLine="0"/>
              <w:jc w:val="center"/>
              <w:rPr>
                <w:rFonts w:cs="Arial"/>
              </w:rPr>
            </w:pPr>
            <w:r>
              <w:rPr>
                <w:rFonts w:cs="Arial"/>
              </w:rPr>
              <w:t xml:space="preserve">Anteil der gefärbten </w:t>
            </w:r>
            <w:r w:rsidR="00FA03DE">
              <w:rPr>
                <w:rFonts w:cs="Arial"/>
              </w:rPr>
              <w:t>WABIs als Bruch</w:t>
            </w:r>
          </w:p>
        </w:tc>
        <w:tc>
          <w:tcPr>
            <w:tcW w:w="1736" w:type="dxa"/>
            <w:tcBorders>
              <w:top w:val="single" w:sz="24" w:space="0" w:color="auto"/>
              <w:left w:val="single" w:sz="24" w:space="0" w:color="auto"/>
              <w:bottom w:val="single" w:sz="24" w:space="0" w:color="auto"/>
            </w:tcBorders>
          </w:tcPr>
          <w:p w14:paraId="7A06E298" w14:textId="465F2945" w:rsidR="007F5E5E" w:rsidRDefault="007F5E5E" w:rsidP="00475C34">
            <w:pPr>
              <w:pStyle w:val="Arbeitsanweisung"/>
              <w:spacing w:before="600" w:after="240"/>
              <w:ind w:left="0" w:firstLine="0"/>
              <w:rPr>
                <w:rFonts w:cs="Arial"/>
              </w:rPr>
            </w:pPr>
          </w:p>
        </w:tc>
        <w:tc>
          <w:tcPr>
            <w:tcW w:w="1731" w:type="dxa"/>
            <w:tcBorders>
              <w:top w:val="single" w:sz="24" w:space="0" w:color="auto"/>
              <w:bottom w:val="single" w:sz="24" w:space="0" w:color="auto"/>
              <w:right w:val="single" w:sz="24" w:space="0" w:color="auto"/>
            </w:tcBorders>
          </w:tcPr>
          <w:p w14:paraId="5104AD62" w14:textId="6D1E819C" w:rsidR="007F5E5E" w:rsidRDefault="007F5E5E" w:rsidP="00475C34">
            <w:pPr>
              <w:pStyle w:val="Arbeitsanweisung"/>
              <w:spacing w:before="600" w:after="240"/>
              <w:ind w:left="0" w:firstLine="0"/>
              <w:rPr>
                <w:rFonts w:cs="Arial"/>
              </w:rPr>
            </w:pPr>
          </w:p>
        </w:tc>
        <w:tc>
          <w:tcPr>
            <w:tcW w:w="1724" w:type="dxa"/>
            <w:tcBorders>
              <w:top w:val="single" w:sz="24" w:space="0" w:color="auto"/>
              <w:left w:val="single" w:sz="24" w:space="0" w:color="auto"/>
              <w:bottom w:val="single" w:sz="24" w:space="0" w:color="auto"/>
            </w:tcBorders>
          </w:tcPr>
          <w:p w14:paraId="57D72A87" w14:textId="228F4388" w:rsidR="007F5E5E" w:rsidRDefault="007F5E5E" w:rsidP="00475C34">
            <w:pPr>
              <w:pStyle w:val="Arbeitsanweisung"/>
              <w:spacing w:before="600" w:after="240"/>
              <w:ind w:left="0" w:firstLine="0"/>
              <w:rPr>
                <w:rFonts w:cs="Arial"/>
              </w:rPr>
            </w:pPr>
          </w:p>
        </w:tc>
        <w:tc>
          <w:tcPr>
            <w:tcW w:w="1724" w:type="dxa"/>
            <w:tcBorders>
              <w:top w:val="single" w:sz="24" w:space="0" w:color="auto"/>
              <w:bottom w:val="single" w:sz="24" w:space="0" w:color="auto"/>
              <w:right w:val="single" w:sz="24" w:space="0" w:color="auto"/>
            </w:tcBorders>
          </w:tcPr>
          <w:p w14:paraId="3B7C7852" w14:textId="071A99E9" w:rsidR="007F5E5E" w:rsidRDefault="007F5E5E" w:rsidP="00475C34">
            <w:pPr>
              <w:pStyle w:val="Arbeitsanweisung"/>
              <w:spacing w:before="600" w:after="240"/>
              <w:ind w:left="0" w:firstLine="0"/>
              <w:rPr>
                <w:rFonts w:cs="Arial"/>
              </w:rPr>
            </w:pPr>
          </w:p>
        </w:tc>
        <w:tc>
          <w:tcPr>
            <w:tcW w:w="1727" w:type="dxa"/>
            <w:tcBorders>
              <w:top w:val="single" w:sz="24" w:space="0" w:color="auto"/>
              <w:left w:val="single" w:sz="24" w:space="0" w:color="auto"/>
              <w:bottom w:val="single" w:sz="24" w:space="0" w:color="auto"/>
            </w:tcBorders>
          </w:tcPr>
          <w:p w14:paraId="41A6D1B1" w14:textId="27A52F76" w:rsidR="007F5E5E" w:rsidRDefault="007F5E5E" w:rsidP="00475C34">
            <w:pPr>
              <w:pStyle w:val="Arbeitsanweisung"/>
              <w:spacing w:before="600" w:after="240"/>
              <w:ind w:left="0" w:firstLine="0"/>
              <w:rPr>
                <w:rFonts w:cs="Arial"/>
              </w:rPr>
            </w:pPr>
          </w:p>
        </w:tc>
        <w:tc>
          <w:tcPr>
            <w:tcW w:w="1727" w:type="dxa"/>
            <w:tcBorders>
              <w:top w:val="single" w:sz="24" w:space="0" w:color="auto"/>
              <w:bottom w:val="single" w:sz="24" w:space="0" w:color="auto"/>
            </w:tcBorders>
          </w:tcPr>
          <w:p w14:paraId="3120B4F6" w14:textId="0A603385" w:rsidR="007F5E5E" w:rsidRDefault="007F5E5E" w:rsidP="00475C34">
            <w:pPr>
              <w:pStyle w:val="Arbeitsanweisung"/>
              <w:spacing w:before="600" w:after="240"/>
              <w:ind w:left="0" w:firstLine="0"/>
              <w:rPr>
                <w:rFonts w:cs="Arial"/>
              </w:rPr>
            </w:pPr>
          </w:p>
        </w:tc>
      </w:tr>
      <w:tr w:rsidR="007F5E5E" w14:paraId="0CE65D4D" w14:textId="77777777" w:rsidTr="003F4885">
        <w:tc>
          <w:tcPr>
            <w:tcW w:w="3454" w:type="dxa"/>
            <w:tcBorders>
              <w:top w:val="single" w:sz="24" w:space="0" w:color="auto"/>
              <w:right w:val="single" w:sz="24" w:space="0" w:color="auto"/>
            </w:tcBorders>
          </w:tcPr>
          <w:p w14:paraId="5EB1EB03" w14:textId="52C2862B" w:rsidR="007F5E5E" w:rsidRDefault="007F5E5E" w:rsidP="003F4885">
            <w:pPr>
              <w:pStyle w:val="Arbeitsanweisung"/>
              <w:spacing w:before="600" w:after="240"/>
              <w:ind w:left="0" w:firstLine="0"/>
              <w:jc w:val="center"/>
              <w:rPr>
                <w:rFonts w:cs="Arial"/>
              </w:rPr>
            </w:pPr>
            <w:r>
              <w:rPr>
                <w:rFonts w:cs="Arial"/>
              </w:rPr>
              <w:t xml:space="preserve">Welcher </w:t>
            </w:r>
            <w:r w:rsidR="00FA03DE">
              <w:rPr>
                <w:rFonts w:cs="Arial"/>
              </w:rPr>
              <w:t>Bruch</w:t>
            </w:r>
            <w:r>
              <w:rPr>
                <w:rFonts w:cs="Arial"/>
              </w:rPr>
              <w:t xml:space="preserve"> ist größer?</w:t>
            </w:r>
          </w:p>
        </w:tc>
        <w:tc>
          <w:tcPr>
            <w:tcW w:w="3467" w:type="dxa"/>
            <w:gridSpan w:val="2"/>
            <w:tcBorders>
              <w:left w:val="single" w:sz="24" w:space="0" w:color="auto"/>
              <w:right w:val="single" w:sz="24" w:space="0" w:color="auto"/>
            </w:tcBorders>
          </w:tcPr>
          <w:p w14:paraId="6A91CBB2" w14:textId="77777777" w:rsidR="007F5E5E" w:rsidRDefault="007F5E5E"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7640644C" w14:textId="77777777" w:rsidR="007F5E5E" w:rsidRDefault="007F5E5E" w:rsidP="00475C34">
            <w:pPr>
              <w:pStyle w:val="Arbeitsanweisung"/>
              <w:spacing w:before="600" w:after="240"/>
              <w:ind w:left="0" w:firstLine="0"/>
              <w:rPr>
                <w:rFonts w:cs="Arial"/>
              </w:rPr>
            </w:pPr>
          </w:p>
        </w:tc>
        <w:tc>
          <w:tcPr>
            <w:tcW w:w="3454" w:type="dxa"/>
            <w:gridSpan w:val="2"/>
            <w:tcBorders>
              <w:left w:val="single" w:sz="24" w:space="0" w:color="auto"/>
            </w:tcBorders>
          </w:tcPr>
          <w:p w14:paraId="1F54A262" w14:textId="12900608" w:rsidR="007F5E5E" w:rsidRDefault="007F5E5E" w:rsidP="00475C34">
            <w:pPr>
              <w:pStyle w:val="Arbeitsanweisung"/>
              <w:spacing w:before="600" w:after="240"/>
              <w:ind w:left="0" w:firstLine="0"/>
              <w:rPr>
                <w:rFonts w:cs="Arial"/>
              </w:rPr>
            </w:pPr>
          </w:p>
        </w:tc>
      </w:tr>
      <w:tr w:rsidR="003F4885" w14:paraId="412FC40E" w14:textId="77777777" w:rsidTr="005C3A42">
        <w:trPr>
          <w:trHeight w:val="63"/>
        </w:trPr>
        <w:tc>
          <w:tcPr>
            <w:tcW w:w="3454" w:type="dxa"/>
            <w:tcBorders>
              <w:right w:val="single" w:sz="24" w:space="0" w:color="auto"/>
            </w:tcBorders>
          </w:tcPr>
          <w:p w14:paraId="208B3B13" w14:textId="0BA20F0B" w:rsidR="003F4885" w:rsidRDefault="003F4885" w:rsidP="003F4885">
            <w:pPr>
              <w:pStyle w:val="Arbeitsanweisung"/>
              <w:spacing w:before="600" w:after="240"/>
              <w:ind w:left="0" w:firstLine="0"/>
              <w:jc w:val="center"/>
              <w:rPr>
                <w:rFonts w:cs="Arial"/>
              </w:rPr>
            </w:pPr>
            <w:r>
              <w:rPr>
                <w:rFonts w:cs="Arial"/>
              </w:rPr>
              <w:t>Begründe deine Antwort</w:t>
            </w:r>
          </w:p>
        </w:tc>
        <w:tc>
          <w:tcPr>
            <w:tcW w:w="3467" w:type="dxa"/>
            <w:gridSpan w:val="2"/>
            <w:tcBorders>
              <w:left w:val="single" w:sz="24" w:space="0" w:color="auto"/>
              <w:right w:val="single" w:sz="24" w:space="0" w:color="auto"/>
            </w:tcBorders>
          </w:tcPr>
          <w:p w14:paraId="18660FE9" w14:textId="77777777" w:rsidR="003F4885" w:rsidRDefault="003F4885"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1E7D267A" w14:textId="77777777" w:rsidR="003F4885" w:rsidRDefault="003F4885" w:rsidP="00475C34">
            <w:pPr>
              <w:pStyle w:val="Arbeitsanweisung"/>
              <w:spacing w:before="600" w:after="240"/>
              <w:ind w:left="0" w:firstLine="0"/>
              <w:rPr>
                <w:rFonts w:cs="Arial"/>
              </w:rPr>
            </w:pPr>
          </w:p>
        </w:tc>
        <w:tc>
          <w:tcPr>
            <w:tcW w:w="3454" w:type="dxa"/>
            <w:gridSpan w:val="2"/>
            <w:tcBorders>
              <w:left w:val="single" w:sz="24" w:space="0" w:color="auto"/>
            </w:tcBorders>
          </w:tcPr>
          <w:p w14:paraId="4239DF13" w14:textId="77777777" w:rsidR="003F4885" w:rsidRDefault="003F4885" w:rsidP="00475C34">
            <w:pPr>
              <w:pStyle w:val="Arbeitsanweisung"/>
              <w:spacing w:before="600" w:after="240"/>
              <w:ind w:left="0" w:firstLine="0"/>
              <w:rPr>
                <w:rFonts w:cs="Arial"/>
              </w:rPr>
            </w:pPr>
          </w:p>
        </w:tc>
      </w:tr>
    </w:tbl>
    <w:p w14:paraId="40BD555A" w14:textId="39084C49" w:rsidR="007F5E5E" w:rsidRDefault="007F5E5E" w:rsidP="003F4885">
      <w:pPr>
        <w:pStyle w:val="Arbeitsanweisung"/>
        <w:spacing w:before="600" w:after="240"/>
        <w:ind w:left="0" w:firstLine="0"/>
        <w:rPr>
          <w:rFonts w:cs="Arial"/>
        </w:rPr>
        <w:sectPr w:rsidR="007F5E5E" w:rsidSect="001E261F">
          <w:headerReference w:type="default" r:id="rId28"/>
          <w:pgSz w:w="16838" w:h="11906" w:orient="landscape"/>
          <w:pgMar w:top="1417" w:right="1417" w:bottom="1417" w:left="1134" w:header="708" w:footer="794" w:gutter="0"/>
          <w:cols w:space="708"/>
          <w:docGrid w:linePitch="360"/>
        </w:sectPr>
      </w:pPr>
    </w:p>
    <w:p w14:paraId="18B77ADB" w14:textId="75687ECC" w:rsidR="001E261F" w:rsidRDefault="00E11B01"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684352" behindDoc="0" locked="0" layoutInCell="1" allowOverlap="1" wp14:anchorId="29390A30" wp14:editId="45C6DC89">
            <wp:simplePos x="0" y="0"/>
            <wp:positionH relativeFrom="column">
              <wp:posOffset>9244330</wp:posOffset>
            </wp:positionH>
            <wp:positionV relativeFrom="paragraph">
              <wp:posOffset>381635</wp:posOffset>
            </wp:positionV>
            <wp:extent cx="492760" cy="492760"/>
            <wp:effectExtent l="0" t="0" r="0" b="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2CA8">
        <w:rPr>
          <w:b/>
          <w:noProof/>
          <w:sz w:val="40"/>
        </w:rPr>
        <mc:AlternateContent>
          <mc:Choice Requires="wps">
            <w:drawing>
              <wp:anchor distT="36576" distB="36576" distL="36575" distR="36575" simplePos="0" relativeHeight="251671040" behindDoc="0" locked="0" layoutInCell="1" allowOverlap="1" wp14:anchorId="6990E15B" wp14:editId="0AC6DAE1">
                <wp:simplePos x="0" y="0"/>
                <wp:positionH relativeFrom="column">
                  <wp:posOffset>6153150</wp:posOffset>
                </wp:positionH>
                <wp:positionV relativeFrom="paragraph">
                  <wp:posOffset>-36830</wp:posOffset>
                </wp:positionV>
                <wp:extent cx="0" cy="9164955"/>
                <wp:effectExtent l="19050" t="0" r="19050" b="171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527C1" id="Line 9" o:spid="_x0000_s1026" style="position:absolute;z-index:2516710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84.5pt,-2.9pt" to="484.5pt,7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" strokecolor="#ffd320" strokeweight="2.5pt"/>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4512"/>
        <w:gridCol w:w="4514"/>
      </w:tblGrid>
      <w:tr w:rsidR="007F5E5E" w:rsidRPr="0004025D" w14:paraId="4D032579" w14:textId="77777777" w:rsidTr="009B7D04">
        <w:tc>
          <w:tcPr>
            <w:tcW w:w="9288" w:type="dxa"/>
            <w:gridSpan w:val="2"/>
            <w:shd w:val="clear" w:color="auto" w:fill="FFFFCC"/>
          </w:tcPr>
          <w:p w14:paraId="5FF9F3CC" w14:textId="28F67753" w:rsidR="003A296E" w:rsidRDefault="003A296E" w:rsidP="005C3A42">
            <w:pPr>
              <w:pStyle w:val="Labor-Materialbox-berschrift"/>
              <w:spacing w:after="120"/>
              <w:jc w:val="both"/>
              <w:rPr>
                <w:color w:val="auto"/>
              </w:rPr>
            </w:pPr>
            <w:r>
              <w:rPr>
                <w:noProof/>
              </w:rPr>
              <w:drawing>
                <wp:anchor distT="0" distB="0" distL="114300" distR="114300" simplePos="0" relativeHeight="251687424" behindDoc="0" locked="0" layoutInCell="1" allowOverlap="1" wp14:anchorId="14DB1012" wp14:editId="5516C228">
                  <wp:simplePos x="0" y="0"/>
                  <wp:positionH relativeFrom="column">
                    <wp:posOffset>5899150</wp:posOffset>
                  </wp:positionH>
                  <wp:positionV relativeFrom="paragraph">
                    <wp:posOffset>-75565</wp:posOffset>
                  </wp:positionV>
                  <wp:extent cx="494030" cy="494030"/>
                  <wp:effectExtent l="0" t="0" r="0" b="0"/>
                  <wp:wrapNone/>
                  <wp:docPr id="1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E5E" w:rsidRPr="0004025D">
              <w:rPr>
                <w:color w:val="auto"/>
              </w:rPr>
              <w:t>Gruppenergebnis</w:t>
            </w:r>
          </w:p>
          <w:p w14:paraId="130ACCBA" w14:textId="3965271D" w:rsidR="003A296E" w:rsidRDefault="003A296E" w:rsidP="003A296E">
            <w:pPr>
              <w:pStyle w:val="Labor-Materialbox-berschrift"/>
              <w:spacing w:after="120"/>
              <w:ind w:left="0" w:firstLine="0"/>
              <w:jc w:val="both"/>
              <w:rPr>
                <w:b w:val="0"/>
                <w:color w:val="auto"/>
              </w:rPr>
            </w:pPr>
            <w:r>
              <w:rPr>
                <w:b w:val="0"/>
                <w:color w:val="auto"/>
              </w:rPr>
              <w:t xml:space="preserve">In Aufgabe 1.1 habt ihr Brüche mit gleichem Nenner verglichen. Diese Brüche werden </w:t>
            </w:r>
            <w:r>
              <w:rPr>
                <w:color w:val="auto"/>
              </w:rPr>
              <w:t>gleichnamig</w:t>
            </w:r>
            <w:r>
              <w:rPr>
                <w:b w:val="0"/>
                <w:color w:val="auto"/>
              </w:rPr>
              <w:t xml:space="preserve"> genannt.</w:t>
            </w:r>
          </w:p>
          <w:p w14:paraId="6265CBDE" w14:textId="77777777" w:rsidR="003A296E" w:rsidRDefault="003A296E" w:rsidP="003A296E">
            <w:pPr>
              <w:pStyle w:val="Labor-Materialbox-berschrift"/>
              <w:spacing w:after="120"/>
              <w:ind w:left="0" w:firstLine="0"/>
              <w:jc w:val="both"/>
              <w:rPr>
                <w:b w:val="0"/>
                <w:color w:val="auto"/>
              </w:rPr>
            </w:pPr>
          </w:p>
          <w:p w14:paraId="1F1D95A9" w14:textId="20830959" w:rsidR="00312CA8" w:rsidRPr="003A296E" w:rsidRDefault="003A296E" w:rsidP="003A296E">
            <w:pPr>
              <w:pStyle w:val="Labor-Materialbox-berschrift"/>
              <w:spacing w:after="120"/>
              <w:ind w:left="0" w:firstLine="0"/>
              <w:jc w:val="both"/>
              <w:rPr>
                <w:b w:val="0"/>
                <w:color w:val="auto"/>
              </w:rPr>
            </w:pPr>
            <w:r w:rsidRPr="00FA6084">
              <w:rPr>
                <w:rFonts w:cs="Arial"/>
                <w:noProof/>
                <w:szCs w:val="24"/>
              </w:rPr>
              <w:drawing>
                <wp:anchor distT="0" distB="0" distL="114300" distR="114300" simplePos="0" relativeHeight="251685376" behindDoc="0" locked="0" layoutInCell="1" allowOverlap="1" wp14:anchorId="703B04CC" wp14:editId="5E0A722C">
                  <wp:simplePos x="0" y="0"/>
                  <wp:positionH relativeFrom="column">
                    <wp:posOffset>5915025</wp:posOffset>
                  </wp:positionH>
                  <wp:positionV relativeFrom="paragraph">
                    <wp:posOffset>2540</wp:posOffset>
                  </wp:positionV>
                  <wp:extent cx="492760" cy="492760"/>
                  <wp:effectExtent l="0" t="0" r="0" b="0"/>
                  <wp:wrapNone/>
                  <wp:docPr id="9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b w:val="0"/>
                <w:color w:val="auto"/>
              </w:rPr>
              <w:t>1.2 Ergänzt das Größer-/Kleinerzeichen in der linken Spalte. Füllt die Brüche in der rechten Spalte entsprechend des Größer-/Kleinerzeichens aus.</w:t>
            </w:r>
          </w:p>
        </w:tc>
      </w:tr>
      <w:tr w:rsidR="009709E3" w:rsidRPr="0004025D" w14:paraId="73524176" w14:textId="77777777" w:rsidTr="009709E3">
        <w:trPr>
          <w:trHeight w:val="1701"/>
        </w:trPr>
        <w:tc>
          <w:tcPr>
            <w:tcW w:w="4644" w:type="dxa"/>
            <w:shd w:val="clear" w:color="auto" w:fill="auto"/>
          </w:tcPr>
          <w:p w14:paraId="3875FDC2" w14:textId="52EA1474" w:rsidR="00192C07" w:rsidRDefault="00192C07" w:rsidP="00DC49BF">
            <w:pPr>
              <w:pStyle w:val="Arbeitsanweisung"/>
              <w:ind w:left="0" w:firstLine="0"/>
              <w:jc w:val="center"/>
            </w:pPr>
            <w:r>
              <w:rPr>
                <w:noProof/>
              </w:rPr>
              <w:drawing>
                <wp:inline distT="0" distB="0" distL="0" distR="0" wp14:anchorId="791F78C9" wp14:editId="14A5D7FA">
                  <wp:extent cx="1176866" cy="691491"/>
                  <wp:effectExtent l="0" t="0" r="0" b="0"/>
                  <wp:docPr id="86" name="Bild 17" descr="Macintosh HD:Users:lauraaulenbacher:Desktop:Bildschirmfoto 2019-08-05 um 17.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5 um 17.11.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6961" cy="691547"/>
                          </a:xfrm>
                          <a:prstGeom prst="rect">
                            <a:avLst/>
                          </a:prstGeom>
                          <a:noFill/>
                          <a:ln>
                            <a:noFill/>
                          </a:ln>
                        </pic:spPr>
                      </pic:pic>
                    </a:graphicData>
                  </a:graphic>
                </wp:inline>
              </w:drawing>
            </w:r>
          </w:p>
          <w:p w14:paraId="1D6FCF31" w14:textId="77777777" w:rsidR="005A7EC2" w:rsidRDefault="005A7EC2" w:rsidP="00DC49BF">
            <w:pPr>
              <w:pStyle w:val="Arbeitsanweisung"/>
              <w:ind w:left="0" w:firstLine="0"/>
              <w:jc w:val="center"/>
            </w:pPr>
          </w:p>
          <w:p w14:paraId="35174893" w14:textId="77777777" w:rsidR="009709E3" w:rsidRDefault="00192C07" w:rsidP="00DC49BF">
            <w:pPr>
              <w:pStyle w:val="Arbeitsanweisung"/>
              <w:ind w:left="0" w:firstLine="0"/>
              <w:jc w:val="center"/>
            </w:pPr>
            <w:r>
              <w:rPr>
                <w:noProof/>
              </w:rPr>
              <w:drawing>
                <wp:inline distT="0" distB="0" distL="0" distR="0" wp14:anchorId="2372FEDE" wp14:editId="0FF3336A">
                  <wp:extent cx="1210733" cy="711391"/>
                  <wp:effectExtent l="0" t="0" r="8890" b="0"/>
                  <wp:docPr id="84" name="Bild 15" descr="Macintosh HD:Users:lauraaulenbacher:Desktop:Bildschirmfoto 2019-08-05 um 17.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uraaulenbacher:Desktop:Bildschirmfoto 2019-08-05 um 17.10.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868" cy="711471"/>
                          </a:xfrm>
                          <a:prstGeom prst="rect">
                            <a:avLst/>
                          </a:prstGeom>
                          <a:noFill/>
                          <a:ln>
                            <a:noFill/>
                          </a:ln>
                        </pic:spPr>
                      </pic:pic>
                    </a:graphicData>
                  </a:graphic>
                </wp:inline>
              </w:drawing>
            </w:r>
          </w:p>
          <w:p w14:paraId="5947FE87" w14:textId="77777777" w:rsidR="005A7EC2" w:rsidRDefault="005A7EC2" w:rsidP="00DC49BF">
            <w:pPr>
              <w:pStyle w:val="Arbeitsanweisung"/>
              <w:ind w:left="0" w:firstLine="0"/>
              <w:jc w:val="center"/>
            </w:pPr>
          </w:p>
          <w:p w14:paraId="67377115" w14:textId="06F1797E" w:rsidR="005A7EC2" w:rsidRDefault="005A7EC2" w:rsidP="00DC49BF">
            <w:pPr>
              <w:pStyle w:val="Arbeitsanweisung"/>
              <w:ind w:left="0" w:firstLine="0"/>
              <w:jc w:val="center"/>
            </w:pPr>
            <w:r>
              <w:rPr>
                <w:noProof/>
              </w:rPr>
              <w:drawing>
                <wp:inline distT="0" distB="0" distL="0" distR="0" wp14:anchorId="20236E31" wp14:editId="0921DB2D">
                  <wp:extent cx="1249766" cy="728134"/>
                  <wp:effectExtent l="0" t="0" r="0" b="8890"/>
                  <wp:docPr id="87" name="Bild 18" descr="Macintosh HD:Users:lauraaulenbacher:Desktop:Bildschirmfoto 2019-08-05 um 17.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5 um 17.13.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1741" cy="729285"/>
                          </a:xfrm>
                          <a:prstGeom prst="rect">
                            <a:avLst/>
                          </a:prstGeom>
                          <a:noFill/>
                          <a:ln>
                            <a:noFill/>
                          </a:ln>
                        </pic:spPr>
                      </pic:pic>
                    </a:graphicData>
                  </a:graphic>
                </wp:inline>
              </w:drawing>
            </w:r>
          </w:p>
        </w:tc>
        <w:tc>
          <w:tcPr>
            <w:tcW w:w="4644" w:type="dxa"/>
            <w:shd w:val="clear" w:color="auto" w:fill="auto"/>
          </w:tcPr>
          <w:p w14:paraId="0F5583AE" w14:textId="22AEA1D4" w:rsidR="00633E0A" w:rsidRDefault="00192C07" w:rsidP="00192C07">
            <w:pPr>
              <w:pStyle w:val="Arbeitsanweisung"/>
              <w:ind w:left="0" w:firstLine="0"/>
              <w:jc w:val="center"/>
            </w:pPr>
            <w:r>
              <w:rPr>
                <w:noProof/>
              </w:rPr>
              <w:drawing>
                <wp:inline distT="0" distB="0" distL="0" distR="0" wp14:anchorId="6E593D59" wp14:editId="22A782E6">
                  <wp:extent cx="1218270" cy="715820"/>
                  <wp:effectExtent l="0" t="0" r="1270" b="0"/>
                  <wp:docPr id="81" name="Bild 12" descr="Macintosh HD:Users:lauraaulenbacher:Desktop:Bildschirmfoto 2019-08-05 um 17.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5 um 17.07.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8921" cy="716202"/>
                          </a:xfrm>
                          <a:prstGeom prst="rect">
                            <a:avLst/>
                          </a:prstGeom>
                          <a:noFill/>
                          <a:ln>
                            <a:noFill/>
                          </a:ln>
                        </pic:spPr>
                      </pic:pic>
                    </a:graphicData>
                  </a:graphic>
                </wp:inline>
              </w:drawing>
            </w:r>
          </w:p>
          <w:p w14:paraId="656C5D25" w14:textId="77777777" w:rsidR="005A7EC2" w:rsidRDefault="005A7EC2" w:rsidP="00192C07">
            <w:pPr>
              <w:pStyle w:val="Arbeitsanweisung"/>
              <w:ind w:left="0" w:firstLine="0"/>
              <w:jc w:val="center"/>
            </w:pPr>
          </w:p>
          <w:p w14:paraId="2BE54408" w14:textId="77777777" w:rsidR="00192C07" w:rsidRDefault="00192C07" w:rsidP="00192C07">
            <w:pPr>
              <w:pStyle w:val="Arbeitsanweisung"/>
              <w:ind w:left="0" w:firstLine="0"/>
              <w:jc w:val="center"/>
            </w:pPr>
            <w:r>
              <w:rPr>
                <w:noProof/>
              </w:rPr>
              <w:drawing>
                <wp:inline distT="0" distB="0" distL="0" distR="0" wp14:anchorId="22EEF570" wp14:editId="37B167BB">
                  <wp:extent cx="1202266" cy="706416"/>
                  <wp:effectExtent l="0" t="0" r="0" b="5080"/>
                  <wp:docPr id="82" name="Bild 13" descr="Macintosh HD:Users:lauraaulenbacher:Desktop:Bildschirmfoto 2019-08-05 um 17.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5 um 17.07.5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876" cy="707362"/>
                          </a:xfrm>
                          <a:prstGeom prst="rect">
                            <a:avLst/>
                          </a:prstGeom>
                          <a:noFill/>
                          <a:ln>
                            <a:noFill/>
                          </a:ln>
                        </pic:spPr>
                      </pic:pic>
                    </a:graphicData>
                  </a:graphic>
                </wp:inline>
              </w:drawing>
            </w:r>
          </w:p>
          <w:p w14:paraId="093E4630" w14:textId="77777777" w:rsidR="005A7EC2" w:rsidRDefault="005A7EC2" w:rsidP="00192C07">
            <w:pPr>
              <w:pStyle w:val="Arbeitsanweisung"/>
              <w:ind w:left="0" w:firstLine="0"/>
              <w:jc w:val="center"/>
            </w:pPr>
          </w:p>
          <w:p w14:paraId="2CC13A8B" w14:textId="77777777" w:rsidR="00192C07" w:rsidRDefault="00192C07" w:rsidP="00192C07">
            <w:pPr>
              <w:pStyle w:val="Arbeitsanweisung"/>
              <w:ind w:left="0" w:firstLine="0"/>
              <w:jc w:val="center"/>
            </w:pPr>
            <w:r>
              <w:rPr>
                <w:noProof/>
              </w:rPr>
              <w:drawing>
                <wp:inline distT="0" distB="0" distL="0" distR="0" wp14:anchorId="7809362C" wp14:editId="27549EB5">
                  <wp:extent cx="1270000" cy="746215"/>
                  <wp:effectExtent l="0" t="0" r="0" b="0"/>
                  <wp:docPr id="83" name="Bild 14" descr="Macintosh HD:Users:lauraaulenbacher:Desktop:Bildschirmfoto 2019-08-05 um 17.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5 um 17.08.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00" cy="746215"/>
                          </a:xfrm>
                          <a:prstGeom prst="rect">
                            <a:avLst/>
                          </a:prstGeom>
                          <a:noFill/>
                          <a:ln>
                            <a:noFill/>
                          </a:ln>
                        </pic:spPr>
                      </pic:pic>
                    </a:graphicData>
                  </a:graphic>
                </wp:inline>
              </w:drawing>
            </w:r>
          </w:p>
          <w:p w14:paraId="0CC16BD3" w14:textId="7DBCCCE4" w:rsidR="00192C07" w:rsidRPr="00312CA8" w:rsidRDefault="00625661" w:rsidP="00192C07">
            <w:pPr>
              <w:pStyle w:val="Arbeitsanweisung"/>
              <w:ind w:left="0" w:firstLine="0"/>
              <w:jc w:val="center"/>
            </w:pPr>
            <w:r w:rsidRPr="00475C34">
              <w:rPr>
                <w:rFonts w:cs="Arial"/>
                <w:noProof/>
              </w:rPr>
              <w:drawing>
                <wp:anchor distT="0" distB="0" distL="114300" distR="114300" simplePos="0" relativeHeight="251686400" behindDoc="0" locked="0" layoutInCell="1" allowOverlap="1" wp14:anchorId="097F66A1" wp14:editId="4F0D3233">
                  <wp:simplePos x="0" y="0"/>
                  <wp:positionH relativeFrom="column">
                    <wp:posOffset>2958465</wp:posOffset>
                  </wp:positionH>
                  <wp:positionV relativeFrom="paragraph">
                    <wp:posOffset>203835</wp:posOffset>
                  </wp:positionV>
                  <wp:extent cx="492760" cy="492760"/>
                  <wp:effectExtent l="0" t="0" r="0" b="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c>
      </w:tr>
      <w:tr w:rsidR="00312CA8" w:rsidRPr="0004025D" w14:paraId="68600791" w14:textId="77777777" w:rsidTr="00CE3E75">
        <w:trPr>
          <w:trHeight w:val="309"/>
        </w:trPr>
        <w:tc>
          <w:tcPr>
            <w:tcW w:w="9288" w:type="dxa"/>
            <w:gridSpan w:val="2"/>
            <w:shd w:val="clear" w:color="auto" w:fill="FFFFCC"/>
          </w:tcPr>
          <w:p w14:paraId="352505E6" w14:textId="51059286" w:rsidR="00312CA8" w:rsidRPr="0076796A" w:rsidRDefault="00312CA8" w:rsidP="00312CA8">
            <w:pPr>
              <w:pStyle w:val="Arbeitsanweisung"/>
              <w:ind w:left="0" w:firstLine="0"/>
              <w:rPr>
                <w:rFonts w:ascii="Times New Roman" w:hAnsi="Times New Roman"/>
              </w:rPr>
            </w:pPr>
            <w:r>
              <w:t>1.3 Haltet fest, worauf ihr achten müsst, wenn ihr gleichnamige Brüche vergleicht.</w:t>
            </w:r>
          </w:p>
        </w:tc>
      </w:tr>
      <w:tr w:rsidR="00312CA8" w:rsidRPr="0004025D" w14:paraId="5A458F13" w14:textId="77777777" w:rsidTr="005C3A42">
        <w:trPr>
          <w:trHeight w:val="3075"/>
        </w:trPr>
        <w:tc>
          <w:tcPr>
            <w:tcW w:w="9288" w:type="dxa"/>
            <w:gridSpan w:val="2"/>
            <w:shd w:val="clear" w:color="auto" w:fill="auto"/>
          </w:tcPr>
          <w:p w14:paraId="50795884" w14:textId="77777777" w:rsidR="00312CA8" w:rsidRPr="0076796A" w:rsidRDefault="00312CA8" w:rsidP="009B7D04">
            <w:pPr>
              <w:pStyle w:val="Arbeitsanweisung"/>
              <w:ind w:left="0" w:firstLine="0"/>
              <w:rPr>
                <w:rFonts w:ascii="Times New Roman" w:hAnsi="Times New Roman"/>
              </w:rPr>
            </w:pPr>
          </w:p>
        </w:tc>
      </w:tr>
    </w:tbl>
    <w:p w14:paraId="35A63478" w14:textId="77777777" w:rsidR="007F5E5E" w:rsidRDefault="007F5E5E" w:rsidP="007F5E5E">
      <w:pPr>
        <w:pStyle w:val="Arbeitsanweisung"/>
        <w:tabs>
          <w:tab w:val="left" w:pos="709"/>
        </w:tabs>
      </w:pPr>
    </w:p>
    <w:p w14:paraId="00B911BE" w14:textId="7DBF94E8" w:rsidR="007F5E5E" w:rsidRDefault="007F5E5E" w:rsidP="00475C34">
      <w:pPr>
        <w:pStyle w:val="Arbeitsanweisung"/>
        <w:spacing w:before="600" w:after="240"/>
        <w:rPr>
          <w:rFonts w:cs="Arial"/>
        </w:rPr>
      </w:pPr>
    </w:p>
    <w:p w14:paraId="272533D9" w14:textId="77777777" w:rsidR="00CC0A27" w:rsidRDefault="00CC0A27">
      <w:pPr>
        <w:spacing w:after="200" w:line="276" w:lineRule="auto"/>
        <w:rPr>
          <w:rFonts w:ascii="Arial" w:hAnsi="Arial"/>
          <w:sz w:val="24"/>
        </w:rPr>
        <w:sectPr w:rsidR="00CC0A27" w:rsidSect="001E261F">
          <w:pgSz w:w="11906" w:h="16838"/>
          <w:pgMar w:top="1417" w:right="1417" w:bottom="1134" w:left="1417" w:header="708" w:footer="794" w:gutter="0"/>
          <w:cols w:space="708"/>
          <w:docGrid w:linePitch="360"/>
        </w:sectPr>
      </w:pPr>
    </w:p>
    <w:tbl>
      <w:tblPr>
        <w:tblStyle w:val="Tabellenraster"/>
        <w:tblW w:w="0" w:type="auto"/>
        <w:jc w:val="center"/>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E96294" w:rsidRPr="0004025D" w14:paraId="22231B39" w14:textId="77777777" w:rsidTr="00E96294">
        <w:trPr>
          <w:trHeight w:val="1964"/>
          <w:jc w:val="center"/>
        </w:trPr>
        <w:tc>
          <w:tcPr>
            <w:tcW w:w="4328" w:type="dxa"/>
            <w:shd w:val="clear" w:color="auto" w:fill="FFFFFF" w:themeFill="background1"/>
          </w:tcPr>
          <w:p w14:paraId="6C04A486" w14:textId="77777777" w:rsidR="00E96294" w:rsidRPr="0004025D" w:rsidRDefault="00E96294" w:rsidP="00C139F6">
            <w:pPr>
              <w:pStyle w:val="Labor-Materialbox-berschrift"/>
              <w:jc w:val="both"/>
            </w:pPr>
            <w:r w:rsidRPr="0004025D">
              <w:lastRenderedPageBreak/>
              <w:t>Material</w:t>
            </w:r>
          </w:p>
          <w:p w14:paraId="1857D6FD" w14:textId="451D00AD" w:rsidR="00E96294" w:rsidRPr="0004025D" w:rsidRDefault="00C139F6" w:rsidP="00E96294">
            <w:pPr>
              <w:pStyle w:val="Labor-Aufzhlung"/>
              <w:jc w:val="both"/>
            </w:pPr>
            <w:r>
              <w:t xml:space="preserve">Blaue </w:t>
            </w:r>
            <w:r w:rsidR="00E96294">
              <w:t>WABIs</w:t>
            </w:r>
          </w:p>
        </w:tc>
        <w:tc>
          <w:tcPr>
            <w:tcW w:w="4960" w:type="dxa"/>
            <w:shd w:val="clear" w:color="auto" w:fill="FFFFFF" w:themeFill="background1"/>
            <w:vAlign w:val="center"/>
          </w:tcPr>
          <w:p w14:paraId="7CDF6B44" w14:textId="04AFB59B" w:rsidR="00E96294" w:rsidRPr="0004025D" w:rsidRDefault="0097420B" w:rsidP="00C139F6">
            <w:pPr>
              <w:pStyle w:val="Arbeitsanweisung"/>
              <w:jc w:val="center"/>
            </w:pPr>
            <w:r>
              <w:rPr>
                <w:rFonts w:cs="Arial"/>
                <w:noProof/>
              </w:rPr>
              <w:drawing>
                <wp:inline distT="0" distB="0" distL="0" distR="0" wp14:anchorId="63D6BD18" wp14:editId="11FDC77F">
                  <wp:extent cx="1222504" cy="1566333"/>
                  <wp:effectExtent l="6033" t="0" r="2857" b="2858"/>
                  <wp:docPr id="8" name="Bild 1" descr="Macintosh HD:private:var:folders:35:plstcfns2msgzm6xhxh9g6jw0000gn:T:TemporaryItems:Bildschirmfoto 2019-08-08 um 17.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private:var:folders:35:plstcfns2msgzm6xhxh9g6jw0000gn:T:TemporaryItems:Bildschirmfoto 2019-08-08 um 17.44.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1222504" cy="1566333"/>
                          </a:xfrm>
                          <a:prstGeom prst="rect">
                            <a:avLst/>
                          </a:prstGeom>
                          <a:noFill/>
                          <a:ln>
                            <a:noFill/>
                          </a:ln>
                        </pic:spPr>
                      </pic:pic>
                    </a:graphicData>
                  </a:graphic>
                </wp:inline>
              </w:drawing>
            </w:r>
          </w:p>
        </w:tc>
      </w:tr>
    </w:tbl>
    <w:p w14:paraId="0E59B40B" w14:textId="6066A0E6" w:rsidR="00130776" w:rsidRPr="007D2456" w:rsidRDefault="00CE3758" w:rsidP="00976D10">
      <w:pPr>
        <w:pStyle w:val="Arbeitsanweisung"/>
        <w:spacing w:before="600" w:after="240"/>
        <w:rPr>
          <w:rFonts w:cs="Arial"/>
          <w:color w:val="FF0000"/>
        </w:rPr>
      </w:pPr>
      <w:r w:rsidRPr="00FA6084">
        <w:rPr>
          <w:rFonts w:cs="Arial"/>
          <w:noProof/>
          <w:szCs w:val="24"/>
        </w:rPr>
        <w:drawing>
          <wp:anchor distT="0" distB="0" distL="114300" distR="114300" simplePos="0" relativeHeight="251682304" behindDoc="0" locked="0" layoutInCell="1" allowOverlap="1" wp14:anchorId="4AECFE5F" wp14:editId="2ECB7604">
            <wp:simplePos x="0" y="0"/>
            <wp:positionH relativeFrom="column">
              <wp:posOffset>9248775</wp:posOffset>
            </wp:positionH>
            <wp:positionV relativeFrom="paragraph">
              <wp:posOffset>389678</wp:posOffset>
            </wp:positionV>
            <wp:extent cx="492760" cy="492760"/>
            <wp:effectExtent l="0" t="0" r="0" b="0"/>
            <wp:wrapNone/>
            <wp:docPr id="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C2912">
        <w:rPr>
          <w:rFonts w:cs="Arial"/>
        </w:rPr>
        <w:t>2.1</w:t>
      </w:r>
      <w:r w:rsidR="008624D8">
        <w:rPr>
          <w:rFonts w:cs="Arial"/>
        </w:rPr>
        <w:tab/>
      </w:r>
      <w:r w:rsidR="00976D10">
        <w:rPr>
          <w:rFonts w:cs="Arial"/>
        </w:rPr>
        <w:t xml:space="preserve">Nadja und Billie sollen WABIs sortieren. Könnt ihr ihnen helfen? </w:t>
      </w:r>
      <w:r w:rsidR="006C2912">
        <w:rPr>
          <w:rFonts w:cs="Arial"/>
        </w:rPr>
        <w:t xml:space="preserve">Nehmt euch von jeder Sorte jeweils ein </w:t>
      </w:r>
      <w:r w:rsidR="00C139F6">
        <w:rPr>
          <w:rFonts w:cs="Arial"/>
        </w:rPr>
        <w:t xml:space="preserve">blaues </w:t>
      </w:r>
      <w:r w:rsidR="006C2912">
        <w:rPr>
          <w:rFonts w:cs="Arial"/>
        </w:rPr>
        <w:t xml:space="preserve">WABI und ordnet sie der Größe nach. Beginnt </w:t>
      </w:r>
      <w:r w:rsidR="00DF3E4A">
        <w:rPr>
          <w:rFonts w:cs="Arial"/>
        </w:rPr>
        <w:t>mit dem</w:t>
      </w:r>
      <w:r w:rsidR="006C2912">
        <w:rPr>
          <w:rFonts w:cs="Arial"/>
        </w:rPr>
        <w:t xml:space="preserve"> </w:t>
      </w:r>
      <w:r w:rsidR="00130776">
        <w:rPr>
          <w:rFonts w:cs="Arial"/>
        </w:rPr>
        <w:t>größten</w:t>
      </w:r>
      <w:r w:rsidR="00DF3E4A">
        <w:rPr>
          <w:rFonts w:cs="Arial"/>
        </w:rPr>
        <w:t xml:space="preserve"> WABI</w:t>
      </w:r>
      <w:r w:rsidR="006C2912">
        <w:rPr>
          <w:rFonts w:cs="Arial"/>
        </w:rPr>
        <w:t>. Skizziert im Anschluss die geordneten WABIs</w:t>
      </w:r>
      <w:r w:rsidR="008624D8">
        <w:rPr>
          <w:rFonts w:cs="Arial"/>
        </w:rPr>
        <w:t xml:space="preserve"> in die erste </w:t>
      </w:r>
      <w:r w:rsidR="00DF3E4A">
        <w:rPr>
          <w:rFonts w:cs="Arial"/>
        </w:rPr>
        <w:t xml:space="preserve">Tabellenzeile </w:t>
      </w:r>
      <w:r w:rsidR="008624D8">
        <w:rPr>
          <w:rFonts w:cs="Arial"/>
        </w:rPr>
        <w:t>und füllt den Rest der Tabelle entsprechend aus</w:t>
      </w:r>
      <w:r w:rsidR="00976D10">
        <w:rPr>
          <w:rFonts w:cs="Arial"/>
        </w:rPr>
        <w:t xml:space="preserve">. </w:t>
      </w:r>
      <w:r w:rsidR="007D2456" w:rsidRPr="001E7666">
        <w:rPr>
          <w:rFonts w:cs="Arial"/>
          <w:color w:val="000000" w:themeColor="text1"/>
        </w:rPr>
        <w:t>(</w:t>
      </w:r>
      <w:r w:rsidR="007D2456" w:rsidRPr="001E7666">
        <w:rPr>
          <w:rFonts w:cs="Arial"/>
          <w:b/>
          <w:bCs/>
          <w:color w:val="000000" w:themeColor="text1"/>
        </w:rPr>
        <w:t>Achtung</w:t>
      </w:r>
      <w:r w:rsidR="007D2456" w:rsidRPr="001E7666">
        <w:rPr>
          <w:rFonts w:cs="Arial"/>
          <w:color w:val="000000" w:themeColor="text1"/>
        </w:rPr>
        <w:t>: Es gibt zwei WABIs mit unterschiedlicher Form aber gleicher Größe, daher ist in der Tabelle einmal ein „=“ Zeichen, statt einem „&gt;“ Zeichen).</w:t>
      </w:r>
    </w:p>
    <w:p w14:paraId="7DC56720" w14:textId="7EC58465" w:rsidR="00DF3E4A" w:rsidRDefault="00CE3758">
      <w:r w:rsidRPr="00475C34">
        <w:rPr>
          <w:rFonts w:cs="Arial"/>
          <w:noProof/>
        </w:rPr>
        <w:drawing>
          <wp:anchor distT="0" distB="0" distL="114300" distR="114300" simplePos="0" relativeHeight="251670016" behindDoc="0" locked="0" layoutInCell="1" allowOverlap="1" wp14:anchorId="5CEFFAB6" wp14:editId="7A7513F8">
            <wp:simplePos x="0" y="0"/>
            <wp:positionH relativeFrom="column">
              <wp:posOffset>9262110</wp:posOffset>
            </wp:positionH>
            <wp:positionV relativeFrom="paragraph">
              <wp:posOffset>3810</wp:posOffset>
            </wp:positionV>
            <wp:extent cx="492760" cy="492760"/>
            <wp:effectExtent l="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14425" w:type="dxa"/>
        <w:tblLook w:val="04A0" w:firstRow="1" w:lastRow="0" w:firstColumn="1" w:lastColumn="0" w:noHBand="0" w:noVBand="1"/>
      </w:tblPr>
      <w:tblGrid>
        <w:gridCol w:w="2060"/>
        <w:gridCol w:w="2061"/>
        <w:gridCol w:w="2061"/>
        <w:gridCol w:w="2060"/>
        <w:gridCol w:w="2061"/>
        <w:gridCol w:w="2061"/>
        <w:gridCol w:w="2061"/>
      </w:tblGrid>
      <w:tr w:rsidR="00DF3E4A" w14:paraId="5A82543E" w14:textId="77777777" w:rsidTr="00976D10">
        <w:trPr>
          <w:trHeight w:val="1759"/>
        </w:trPr>
        <w:tc>
          <w:tcPr>
            <w:tcW w:w="2060" w:type="dxa"/>
          </w:tcPr>
          <w:p w14:paraId="5F24A76D" w14:textId="6349D945" w:rsidR="00DF3E4A" w:rsidRDefault="00DF3E4A" w:rsidP="00625661">
            <w:pPr>
              <w:pStyle w:val="Arbeitsanweisung"/>
              <w:tabs>
                <w:tab w:val="left" w:pos="709"/>
              </w:tabs>
              <w:jc w:val="center"/>
              <w:rPr>
                <w:rFonts w:cs="Arial"/>
              </w:rPr>
            </w:pPr>
            <w:r>
              <w:rPr>
                <w:rFonts w:cs="Arial"/>
              </w:rPr>
              <w:t>Skizzen der</w:t>
            </w:r>
          </w:p>
          <w:p w14:paraId="2B291CFD" w14:textId="5229B91F" w:rsidR="00DF3E4A" w:rsidRDefault="00DF3E4A" w:rsidP="00625661">
            <w:pPr>
              <w:pStyle w:val="Arbeitsanweisung"/>
              <w:tabs>
                <w:tab w:val="left" w:pos="709"/>
              </w:tabs>
              <w:jc w:val="center"/>
              <w:rPr>
                <w:rFonts w:cs="Arial"/>
              </w:rPr>
            </w:pPr>
            <w:r>
              <w:rPr>
                <w:rFonts w:cs="Arial"/>
              </w:rPr>
              <w:t>geordneten</w:t>
            </w:r>
          </w:p>
          <w:p w14:paraId="3A993CF9" w14:textId="6B1F4F11" w:rsidR="00DF3E4A" w:rsidRDefault="00DF3E4A" w:rsidP="00625661">
            <w:pPr>
              <w:pStyle w:val="Arbeitsanweisung"/>
              <w:tabs>
                <w:tab w:val="left" w:pos="709"/>
              </w:tabs>
              <w:jc w:val="center"/>
              <w:rPr>
                <w:rFonts w:cs="Arial"/>
              </w:rPr>
            </w:pPr>
            <w:r>
              <w:rPr>
                <w:rFonts w:cs="Arial"/>
              </w:rPr>
              <w:t>WABIs</w:t>
            </w:r>
          </w:p>
        </w:tc>
        <w:tc>
          <w:tcPr>
            <w:tcW w:w="2061" w:type="dxa"/>
          </w:tcPr>
          <w:p w14:paraId="23C4E344" w14:textId="7EF4565B" w:rsidR="00DF3E4A" w:rsidRDefault="00DF3E4A" w:rsidP="009B7D04">
            <w:pPr>
              <w:pStyle w:val="Arbeitsanweisung"/>
              <w:tabs>
                <w:tab w:val="left" w:pos="709"/>
              </w:tabs>
              <w:rPr>
                <w:rFonts w:cs="Arial"/>
              </w:rPr>
            </w:pPr>
          </w:p>
          <w:p w14:paraId="05B3FD54" w14:textId="7EA1D9C4" w:rsidR="00DF3E4A" w:rsidRPr="00DF3E4A" w:rsidRDefault="00DF3E4A" w:rsidP="00DF3E4A">
            <w:r>
              <w:rPr>
                <w:rFonts w:cs="Arial"/>
                <w:noProof/>
              </w:rPr>
              <mc:AlternateContent>
                <mc:Choice Requires="wps">
                  <w:drawing>
                    <wp:anchor distT="0" distB="0" distL="114300" distR="114300" simplePos="0" relativeHeight="251672064" behindDoc="0" locked="0" layoutInCell="1" allowOverlap="1" wp14:anchorId="5EA86D33" wp14:editId="4D6A694C">
                      <wp:simplePos x="0" y="0"/>
                      <wp:positionH relativeFrom="margin">
                        <wp:posOffset>1092623</wp:posOffset>
                      </wp:positionH>
                      <wp:positionV relativeFrom="margin">
                        <wp:posOffset>487469</wp:posOffset>
                      </wp:positionV>
                      <wp:extent cx="296545" cy="228600"/>
                      <wp:effectExtent l="50800" t="25400" r="84455" b="101600"/>
                      <wp:wrapNone/>
                      <wp:docPr id="3" name="Rechteck 3"/>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D1B290" w14:textId="3AB550E3" w:rsidR="003100BB" w:rsidRDefault="003100BB" w:rsidP="00DF3E4A">
                                  <w:pPr>
                                    <w:jc w:val="center"/>
                                  </w:pPr>
                                  <w:r>
                                    <w:t>&gt;</w:t>
                                  </w:r>
                                </w:p>
                                <w:p w14:paraId="22FFAA6F"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86D33" id="Rechteck 3" o:spid="_x0000_s1026" style="position:absolute;margin-left:86.05pt;margin-top:38.4pt;width:23.35pt;height:18pt;flip:x;z-index:2516720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g7dwIAAHc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" fillcolor="white [3212]" strokecolor="black [3213]">
                      <v:shadow on="t" color="black" opacity="22937f" origin=",.5" offset="0,.63889mm"/>
                      <v:textbox>
                        <w:txbxContent>
                          <w:p w14:paraId="73D1B290" w14:textId="3AB550E3" w:rsidR="003100BB" w:rsidRDefault="003100BB" w:rsidP="00DF3E4A">
                            <w:pPr>
                              <w:jc w:val="center"/>
                            </w:pPr>
                            <w:r>
                              <w:t>&gt;</w:t>
                            </w:r>
                          </w:p>
                          <w:p w14:paraId="22FFAA6F" w14:textId="77777777" w:rsidR="003100BB" w:rsidRDefault="003100BB" w:rsidP="00DF3E4A">
                            <w:pPr>
                              <w:jc w:val="center"/>
                            </w:pPr>
                          </w:p>
                        </w:txbxContent>
                      </v:textbox>
                      <w10:wrap anchorx="margin" anchory="margin"/>
                    </v:rect>
                  </w:pict>
                </mc:Fallback>
              </mc:AlternateContent>
            </w:r>
          </w:p>
        </w:tc>
        <w:tc>
          <w:tcPr>
            <w:tcW w:w="2061" w:type="dxa"/>
          </w:tcPr>
          <w:p w14:paraId="534F7421" w14:textId="445EC15E"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3088" behindDoc="0" locked="0" layoutInCell="1" allowOverlap="1" wp14:anchorId="022D1DC7" wp14:editId="3E41C276">
                      <wp:simplePos x="0" y="0"/>
                      <wp:positionH relativeFrom="margin">
                        <wp:posOffset>1079923</wp:posOffset>
                      </wp:positionH>
                      <wp:positionV relativeFrom="margin">
                        <wp:posOffset>487045</wp:posOffset>
                      </wp:positionV>
                      <wp:extent cx="296545" cy="228600"/>
                      <wp:effectExtent l="50800" t="25400" r="84455" b="101600"/>
                      <wp:wrapNone/>
                      <wp:docPr id="4" name="Rechteck 4"/>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E2F6AD" w14:textId="14F1F2D6" w:rsidR="003100BB" w:rsidRDefault="003100BB" w:rsidP="00DF3E4A">
                                  <w:pPr>
                                    <w:jc w:val="center"/>
                                  </w:pPr>
                                  <w:r>
                                    <w:t>&gt;</w:t>
                                  </w:r>
                                </w:p>
                                <w:p w14:paraId="591E4AAD"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D1DC7" id="Rechteck 4" o:spid="_x0000_s1027" style="position:absolute;left:0;text-align:left;margin-left:85.05pt;margin-top:38.35pt;width:23.35pt;height:18pt;flip:x;z-index:2516730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9cegIAAH4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" fillcolor="white [3212]" strokecolor="black [3213]">
                      <v:shadow on="t" color="black" opacity="22937f" origin=",.5" offset="0,.63889mm"/>
                      <v:textbox>
                        <w:txbxContent>
                          <w:p w14:paraId="77E2F6AD" w14:textId="14F1F2D6" w:rsidR="003100BB" w:rsidRDefault="003100BB" w:rsidP="00DF3E4A">
                            <w:pPr>
                              <w:jc w:val="center"/>
                            </w:pPr>
                            <w:r>
                              <w:t>&gt;</w:t>
                            </w:r>
                          </w:p>
                          <w:p w14:paraId="591E4AAD" w14:textId="77777777" w:rsidR="003100BB" w:rsidRDefault="003100BB" w:rsidP="00DF3E4A">
                            <w:pPr>
                              <w:jc w:val="center"/>
                            </w:pPr>
                          </w:p>
                        </w:txbxContent>
                      </v:textbox>
                      <w10:wrap anchorx="margin" anchory="margin"/>
                    </v:rect>
                  </w:pict>
                </mc:Fallback>
              </mc:AlternateContent>
            </w:r>
          </w:p>
        </w:tc>
        <w:tc>
          <w:tcPr>
            <w:tcW w:w="2060" w:type="dxa"/>
          </w:tcPr>
          <w:p w14:paraId="2A26FA52" w14:textId="5756A895"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4112" behindDoc="0" locked="0" layoutInCell="1" allowOverlap="1" wp14:anchorId="328E4B79" wp14:editId="2AD199D7">
                      <wp:simplePos x="0" y="0"/>
                      <wp:positionH relativeFrom="margin">
                        <wp:posOffset>1113367</wp:posOffset>
                      </wp:positionH>
                      <wp:positionV relativeFrom="margin">
                        <wp:posOffset>487045</wp:posOffset>
                      </wp:positionV>
                      <wp:extent cx="296545" cy="228600"/>
                      <wp:effectExtent l="50800" t="25400" r="84455" b="101600"/>
                      <wp:wrapNone/>
                      <wp:docPr id="5" name="Rechteck 5"/>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E2E7513" w14:textId="43315B3C" w:rsidR="003100BB" w:rsidRDefault="003100BB" w:rsidP="00DF3E4A">
                                  <w:pPr>
                                    <w:jc w:val="center"/>
                                  </w:pPr>
                                  <w:r>
                                    <w:t>&gt;</w:t>
                                  </w:r>
                                </w:p>
                                <w:p w14:paraId="474E32B1"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E4B79" id="Rechteck 5" o:spid="_x0000_s1028" style="position:absolute;left:0;text-align:left;margin-left:87.65pt;margin-top:38.35pt;width:23.35pt;height:18pt;flip:x;z-index:2516741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ReAIAAH4FAAAOAAAAZHJzL2Uyb0RvYy54bWysVE1PGzEQvVfqf7B8L5tsA4WIDYpAtJUQ&#10;oELF2fHaiSWvxx07yaa/vmNvdkMpKlLVizX2zHu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" fillcolor="white [3212]" strokecolor="black [3213]">
                      <v:shadow on="t" color="black" opacity="22937f" origin=",.5" offset="0,.63889mm"/>
                      <v:textbox>
                        <w:txbxContent>
                          <w:p w14:paraId="2E2E7513" w14:textId="43315B3C" w:rsidR="003100BB" w:rsidRDefault="003100BB" w:rsidP="00DF3E4A">
                            <w:pPr>
                              <w:jc w:val="center"/>
                            </w:pPr>
                            <w:r>
                              <w:t>&gt;</w:t>
                            </w:r>
                          </w:p>
                          <w:p w14:paraId="474E32B1" w14:textId="77777777" w:rsidR="003100BB" w:rsidRDefault="003100BB" w:rsidP="00DF3E4A">
                            <w:pPr>
                              <w:jc w:val="center"/>
                            </w:pPr>
                          </w:p>
                        </w:txbxContent>
                      </v:textbox>
                      <w10:wrap anchorx="margin" anchory="margin"/>
                    </v:rect>
                  </w:pict>
                </mc:Fallback>
              </mc:AlternateContent>
            </w:r>
          </w:p>
        </w:tc>
        <w:tc>
          <w:tcPr>
            <w:tcW w:w="2061" w:type="dxa"/>
          </w:tcPr>
          <w:p w14:paraId="345DD795" w14:textId="51ECB439"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5136" behindDoc="0" locked="0" layoutInCell="1" allowOverlap="1" wp14:anchorId="00CACACC" wp14:editId="2B100C74">
                      <wp:simplePos x="0" y="0"/>
                      <wp:positionH relativeFrom="margin">
                        <wp:posOffset>1099608</wp:posOffset>
                      </wp:positionH>
                      <wp:positionV relativeFrom="margin">
                        <wp:posOffset>487045</wp:posOffset>
                      </wp:positionV>
                      <wp:extent cx="296545" cy="228600"/>
                      <wp:effectExtent l="50800" t="25400" r="84455" b="101600"/>
                      <wp:wrapNone/>
                      <wp:docPr id="9" name="Rechteck 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807240" w14:textId="202742BC" w:rsidR="003100BB" w:rsidRDefault="003100BB" w:rsidP="00130776">
                                  <w:pPr>
                                    <w:jc w:val="center"/>
                                  </w:pPr>
                                  <w:r>
                                    <w:t>=</w:t>
                                  </w:r>
                                </w:p>
                                <w:p w14:paraId="39ABDF83"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ACACC" id="Rechteck 9" o:spid="_x0000_s1029" style="position:absolute;left:0;text-align:left;margin-left:86.6pt;margin-top:38.35pt;width:23.35pt;height:18pt;flip:x;z-index:2516751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" fillcolor="white [3212]" strokecolor="black [3213]">
                      <v:shadow on="t" color="black" opacity="22937f" origin=",.5" offset="0,.63889mm"/>
                      <v:textbox>
                        <w:txbxContent>
                          <w:p w14:paraId="6B807240" w14:textId="202742BC" w:rsidR="003100BB" w:rsidRDefault="003100BB" w:rsidP="00130776">
                            <w:pPr>
                              <w:jc w:val="center"/>
                            </w:pPr>
                            <w:r>
                              <w:t>=</w:t>
                            </w:r>
                          </w:p>
                          <w:p w14:paraId="39ABDF83" w14:textId="77777777" w:rsidR="003100BB" w:rsidRDefault="003100BB" w:rsidP="00130776">
                            <w:pPr>
                              <w:jc w:val="center"/>
                            </w:pPr>
                          </w:p>
                        </w:txbxContent>
                      </v:textbox>
                      <w10:wrap anchorx="margin" anchory="margin"/>
                    </v:rect>
                  </w:pict>
                </mc:Fallback>
              </mc:AlternateContent>
            </w:r>
          </w:p>
        </w:tc>
        <w:tc>
          <w:tcPr>
            <w:tcW w:w="2061" w:type="dxa"/>
          </w:tcPr>
          <w:p w14:paraId="0F244706" w14:textId="2CF1F226"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6160" behindDoc="0" locked="0" layoutInCell="1" allowOverlap="1" wp14:anchorId="58E368C1" wp14:editId="0E038E42">
                      <wp:simplePos x="0" y="0"/>
                      <wp:positionH relativeFrom="margin">
                        <wp:posOffset>1086485</wp:posOffset>
                      </wp:positionH>
                      <wp:positionV relativeFrom="margin">
                        <wp:posOffset>487045</wp:posOffset>
                      </wp:positionV>
                      <wp:extent cx="296545" cy="228600"/>
                      <wp:effectExtent l="50800" t="25400" r="84455" b="101600"/>
                      <wp:wrapNone/>
                      <wp:docPr id="10" name="Rechteck 1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37DBE0" w14:textId="46B44F79" w:rsidR="003100BB" w:rsidRDefault="003100BB" w:rsidP="00130776">
                                  <w:pPr>
                                    <w:jc w:val="center"/>
                                  </w:pPr>
                                  <w:r>
                                    <w:t>&gt;</w:t>
                                  </w:r>
                                </w:p>
                                <w:p w14:paraId="02FACEFC"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368C1" id="Rechteck 10" o:spid="_x0000_s1030" style="position:absolute;left:0;text-align:left;margin-left:85.55pt;margin-top:38.35pt;width:23.35pt;height:18pt;flip:x;z-index:2516761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eQIAAH4FAAAOAAAAZHJzL2Uyb0RvYy54bWysVE1PGzEQvVfqf7B8L5tsA4WIDYpAtJUQ&#10;oELF2fHaiSWvxx07yaa/vmNvdkMpKlLVizX2vHm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" fillcolor="white [3212]" strokecolor="black [3213]">
                      <v:shadow on="t" color="black" opacity="22937f" origin=",.5" offset="0,.63889mm"/>
                      <v:textbox>
                        <w:txbxContent>
                          <w:p w14:paraId="1D37DBE0" w14:textId="46B44F79" w:rsidR="003100BB" w:rsidRDefault="003100BB" w:rsidP="00130776">
                            <w:pPr>
                              <w:jc w:val="center"/>
                            </w:pPr>
                            <w:r>
                              <w:t>&gt;</w:t>
                            </w:r>
                          </w:p>
                          <w:p w14:paraId="02FACEFC" w14:textId="77777777" w:rsidR="003100BB" w:rsidRDefault="003100BB" w:rsidP="00130776">
                            <w:pPr>
                              <w:jc w:val="center"/>
                            </w:pPr>
                          </w:p>
                        </w:txbxContent>
                      </v:textbox>
                      <w10:wrap anchorx="margin" anchory="margin"/>
                    </v:rect>
                  </w:pict>
                </mc:Fallback>
              </mc:AlternateContent>
            </w:r>
          </w:p>
        </w:tc>
        <w:tc>
          <w:tcPr>
            <w:tcW w:w="2061" w:type="dxa"/>
          </w:tcPr>
          <w:p w14:paraId="0A32D0D6" w14:textId="1F0FC22F" w:rsidR="00DF3E4A" w:rsidRDefault="00DF3E4A" w:rsidP="009B7D04">
            <w:pPr>
              <w:pStyle w:val="Arbeitsanweisung"/>
              <w:tabs>
                <w:tab w:val="left" w:pos="709"/>
              </w:tabs>
              <w:rPr>
                <w:rFonts w:cs="Arial"/>
              </w:rPr>
            </w:pPr>
          </w:p>
        </w:tc>
      </w:tr>
      <w:tr w:rsidR="00DF3E4A" w14:paraId="3D9E0721" w14:textId="77777777" w:rsidTr="00976D10">
        <w:trPr>
          <w:trHeight w:val="838"/>
        </w:trPr>
        <w:tc>
          <w:tcPr>
            <w:tcW w:w="2060" w:type="dxa"/>
          </w:tcPr>
          <w:p w14:paraId="5D4CA49B" w14:textId="29783CFE" w:rsidR="006B0358" w:rsidRDefault="00130776" w:rsidP="00625661">
            <w:pPr>
              <w:pStyle w:val="Arbeitsanweisung"/>
              <w:tabs>
                <w:tab w:val="left" w:pos="709"/>
              </w:tabs>
              <w:jc w:val="center"/>
              <w:rPr>
                <w:rFonts w:cs="Arial"/>
              </w:rPr>
            </w:pPr>
            <w:r>
              <w:rPr>
                <w:rFonts w:cs="Arial"/>
              </w:rPr>
              <w:t>Anteil</w:t>
            </w:r>
            <w:r w:rsidR="006B0358">
              <w:rPr>
                <w:rFonts w:cs="Arial"/>
              </w:rPr>
              <w:t xml:space="preserve"> eines</w:t>
            </w:r>
          </w:p>
          <w:p w14:paraId="332D4A82" w14:textId="04C8924D" w:rsidR="006B0358" w:rsidRDefault="006B0358" w:rsidP="00625661">
            <w:pPr>
              <w:pStyle w:val="Arbeitsanweisung"/>
              <w:tabs>
                <w:tab w:val="left" w:pos="709"/>
              </w:tabs>
              <w:jc w:val="center"/>
              <w:rPr>
                <w:rFonts w:cs="Arial"/>
              </w:rPr>
            </w:pPr>
            <w:r>
              <w:rPr>
                <w:rFonts w:cs="Arial"/>
              </w:rPr>
              <w:t>dieser</w:t>
            </w:r>
            <w:r w:rsidR="00130776">
              <w:rPr>
                <w:rFonts w:cs="Arial"/>
              </w:rPr>
              <w:t xml:space="preserve"> </w:t>
            </w:r>
            <w:r>
              <w:rPr>
                <w:rFonts w:cs="Arial"/>
              </w:rPr>
              <w:t xml:space="preserve"> WABIs</w:t>
            </w:r>
          </w:p>
          <w:p w14:paraId="2F3B7BE0" w14:textId="1DA14607" w:rsidR="00130776" w:rsidRDefault="00130776" w:rsidP="00625661">
            <w:pPr>
              <w:pStyle w:val="Arbeitsanweisung"/>
              <w:tabs>
                <w:tab w:val="left" w:pos="709"/>
              </w:tabs>
              <w:jc w:val="center"/>
              <w:rPr>
                <w:rFonts w:cs="Arial"/>
              </w:rPr>
            </w:pPr>
            <w:r>
              <w:rPr>
                <w:rFonts w:cs="Arial"/>
              </w:rPr>
              <w:t>am</w:t>
            </w:r>
            <w:r w:rsidR="006B0358">
              <w:rPr>
                <w:rFonts w:cs="Arial"/>
              </w:rPr>
              <w:t xml:space="preserve"> </w:t>
            </w:r>
            <w:r>
              <w:rPr>
                <w:rFonts w:cs="Arial"/>
              </w:rPr>
              <w:t>Sechseck</w:t>
            </w:r>
          </w:p>
          <w:p w14:paraId="09933191" w14:textId="5699D8BB" w:rsidR="00130776" w:rsidRDefault="006B0358" w:rsidP="00625661">
            <w:pPr>
              <w:pStyle w:val="Arbeitsanweisung"/>
              <w:tabs>
                <w:tab w:val="left" w:pos="709"/>
              </w:tabs>
              <w:jc w:val="center"/>
              <w:rPr>
                <w:rFonts w:cs="Arial"/>
              </w:rPr>
            </w:pPr>
            <w:r>
              <w:rPr>
                <w:rFonts w:cs="Arial"/>
              </w:rPr>
              <w:t>(</w:t>
            </w:r>
            <w:r w:rsidR="00130776">
              <w:rPr>
                <w:rFonts w:cs="Arial"/>
              </w:rPr>
              <w:t>als Bruch</w:t>
            </w:r>
            <w:r>
              <w:rPr>
                <w:rFonts w:cs="Arial"/>
              </w:rPr>
              <w:t>)</w:t>
            </w:r>
          </w:p>
        </w:tc>
        <w:tc>
          <w:tcPr>
            <w:tcW w:w="2061" w:type="dxa"/>
          </w:tcPr>
          <w:p w14:paraId="6EE14351" w14:textId="5D50A670" w:rsidR="00DF3E4A" w:rsidRDefault="00E2013C" w:rsidP="00E2013C">
            <w:pPr>
              <w:pStyle w:val="Arbeitsanweisung"/>
              <w:tabs>
                <w:tab w:val="left" w:pos="709"/>
              </w:tabs>
              <w:jc w:val="center"/>
              <w:rPr>
                <w:rFonts w:cs="Arial"/>
              </w:rPr>
            </w:pPr>
            <w:r>
              <w:rPr>
                <w:rFonts w:cs="Arial"/>
                <w:noProof/>
              </w:rPr>
              <w:drawing>
                <wp:inline distT="0" distB="0" distL="0" distR="0" wp14:anchorId="3D95F981" wp14:editId="05463F1D">
                  <wp:extent cx="482600" cy="662391"/>
                  <wp:effectExtent l="0" t="0" r="0" b="0"/>
                  <wp:docPr id="58"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7184" behindDoc="0" locked="0" layoutInCell="1" allowOverlap="1" wp14:anchorId="588D174C" wp14:editId="5C8B9CD8">
                      <wp:simplePos x="0" y="0"/>
                      <wp:positionH relativeFrom="margin">
                        <wp:posOffset>1096010</wp:posOffset>
                      </wp:positionH>
                      <wp:positionV relativeFrom="margin">
                        <wp:posOffset>212725</wp:posOffset>
                      </wp:positionV>
                      <wp:extent cx="296545" cy="228600"/>
                      <wp:effectExtent l="50800" t="25400" r="84455" b="101600"/>
                      <wp:wrapNone/>
                      <wp:docPr id="36" name="Rechteck 36"/>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401C72" w14:textId="77777777" w:rsidR="003100BB" w:rsidRDefault="003100BB" w:rsidP="006B0358">
                                  <w:pPr>
                                    <w:jc w:val="center"/>
                                  </w:pPr>
                                  <w:r>
                                    <w:t>&gt;</w:t>
                                  </w:r>
                                </w:p>
                                <w:p w14:paraId="23901F73"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D174C" id="Rechteck 36" o:spid="_x0000_s1031" style="position:absolute;left:0;text-align:left;margin-left:86.3pt;margin-top:16.75pt;width:23.35pt;height:18pt;flip:x;z-index:2516771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0G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" fillcolor="white [3212]" strokecolor="black [3213]">
                      <v:shadow on="t" color="black" opacity="22937f" origin=",.5" offset="0,.63889mm"/>
                      <v:textbox>
                        <w:txbxContent>
                          <w:p w14:paraId="51401C72" w14:textId="77777777" w:rsidR="003100BB" w:rsidRDefault="003100BB" w:rsidP="006B0358">
                            <w:pPr>
                              <w:jc w:val="center"/>
                            </w:pPr>
                            <w:r>
                              <w:t>&gt;</w:t>
                            </w:r>
                          </w:p>
                          <w:p w14:paraId="23901F73" w14:textId="77777777" w:rsidR="003100BB" w:rsidRDefault="003100BB" w:rsidP="006B0358">
                            <w:pPr>
                              <w:jc w:val="center"/>
                            </w:pPr>
                          </w:p>
                        </w:txbxContent>
                      </v:textbox>
                      <w10:wrap anchorx="margin" anchory="margin"/>
                    </v:rect>
                  </w:pict>
                </mc:Fallback>
              </mc:AlternateContent>
            </w:r>
          </w:p>
        </w:tc>
        <w:tc>
          <w:tcPr>
            <w:tcW w:w="2061" w:type="dxa"/>
          </w:tcPr>
          <w:p w14:paraId="52E06ABE" w14:textId="6F780C4F" w:rsidR="00DF3E4A" w:rsidRDefault="00E2013C" w:rsidP="00E2013C">
            <w:pPr>
              <w:pStyle w:val="Arbeitsanweisung"/>
              <w:tabs>
                <w:tab w:val="left" w:pos="709"/>
              </w:tabs>
              <w:jc w:val="center"/>
              <w:rPr>
                <w:rFonts w:cs="Arial"/>
              </w:rPr>
            </w:pPr>
            <w:r>
              <w:rPr>
                <w:rFonts w:cs="Arial"/>
                <w:noProof/>
              </w:rPr>
              <w:drawing>
                <wp:inline distT="0" distB="0" distL="0" distR="0" wp14:anchorId="6B7D30F3" wp14:editId="3CCBDD07">
                  <wp:extent cx="482600" cy="662391"/>
                  <wp:effectExtent l="0" t="0" r="0" b="0"/>
                  <wp:docPr id="59"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8208" behindDoc="0" locked="0" layoutInCell="1" allowOverlap="1" wp14:anchorId="29AB1B6D" wp14:editId="1D1CE675">
                      <wp:simplePos x="0" y="0"/>
                      <wp:positionH relativeFrom="margin">
                        <wp:posOffset>1079500</wp:posOffset>
                      </wp:positionH>
                      <wp:positionV relativeFrom="margin">
                        <wp:posOffset>212725</wp:posOffset>
                      </wp:positionV>
                      <wp:extent cx="296545" cy="228600"/>
                      <wp:effectExtent l="50800" t="25400" r="84455" b="101600"/>
                      <wp:wrapNone/>
                      <wp:docPr id="37" name="Rechteck 37"/>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CEE1F" w14:textId="77777777" w:rsidR="003100BB" w:rsidRDefault="003100BB" w:rsidP="006B0358">
                                  <w:pPr>
                                    <w:jc w:val="center"/>
                                  </w:pPr>
                                  <w:r>
                                    <w:t>&gt;</w:t>
                                  </w:r>
                                </w:p>
                                <w:p w14:paraId="52180B6E"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B1B6D" id="Rechteck 37" o:spid="_x0000_s1032" style="position:absolute;left:0;text-align:left;margin-left:85pt;margin-top:16.75pt;width:23.35pt;height:18pt;flip:x;z-index:2516782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L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" fillcolor="white [3212]" strokecolor="black [3213]">
                      <v:shadow on="t" color="black" opacity="22937f" origin=",.5" offset="0,.63889mm"/>
                      <v:textbox>
                        <w:txbxContent>
                          <w:p w14:paraId="730CEE1F" w14:textId="77777777" w:rsidR="003100BB" w:rsidRDefault="003100BB" w:rsidP="006B0358">
                            <w:pPr>
                              <w:jc w:val="center"/>
                            </w:pPr>
                            <w:r>
                              <w:t>&gt;</w:t>
                            </w:r>
                          </w:p>
                          <w:p w14:paraId="52180B6E" w14:textId="77777777" w:rsidR="003100BB" w:rsidRDefault="003100BB" w:rsidP="006B0358">
                            <w:pPr>
                              <w:jc w:val="center"/>
                            </w:pPr>
                          </w:p>
                        </w:txbxContent>
                      </v:textbox>
                      <w10:wrap anchorx="margin" anchory="margin"/>
                    </v:rect>
                  </w:pict>
                </mc:Fallback>
              </mc:AlternateContent>
            </w:r>
          </w:p>
        </w:tc>
        <w:tc>
          <w:tcPr>
            <w:tcW w:w="2060" w:type="dxa"/>
          </w:tcPr>
          <w:p w14:paraId="066BDFA8" w14:textId="73EB2E08" w:rsidR="00DF3E4A" w:rsidRDefault="00E2013C" w:rsidP="00E2013C">
            <w:pPr>
              <w:pStyle w:val="Arbeitsanweisung"/>
              <w:tabs>
                <w:tab w:val="left" w:pos="709"/>
              </w:tabs>
              <w:jc w:val="center"/>
              <w:rPr>
                <w:rFonts w:cs="Arial"/>
              </w:rPr>
            </w:pPr>
            <w:r>
              <w:rPr>
                <w:rFonts w:cs="Arial"/>
                <w:noProof/>
              </w:rPr>
              <w:drawing>
                <wp:inline distT="0" distB="0" distL="0" distR="0" wp14:anchorId="2051D69B" wp14:editId="7EA2A8C9">
                  <wp:extent cx="482600" cy="662391"/>
                  <wp:effectExtent l="0" t="0" r="0" b="0"/>
                  <wp:docPr id="61"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9232" behindDoc="0" locked="0" layoutInCell="1" allowOverlap="1" wp14:anchorId="2E030FA9" wp14:editId="3D23B738">
                      <wp:simplePos x="0" y="0"/>
                      <wp:positionH relativeFrom="margin">
                        <wp:posOffset>1113155</wp:posOffset>
                      </wp:positionH>
                      <wp:positionV relativeFrom="margin">
                        <wp:posOffset>212725</wp:posOffset>
                      </wp:positionV>
                      <wp:extent cx="296545" cy="228600"/>
                      <wp:effectExtent l="50800" t="25400" r="84455" b="101600"/>
                      <wp:wrapNone/>
                      <wp:docPr id="38" name="Rechteck 38"/>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DE59C8" w14:textId="77777777" w:rsidR="003100BB" w:rsidRDefault="003100BB" w:rsidP="006B0358">
                                  <w:pPr>
                                    <w:jc w:val="center"/>
                                  </w:pPr>
                                  <w:r>
                                    <w:t>&gt;</w:t>
                                  </w:r>
                                </w:p>
                                <w:p w14:paraId="49270674"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30FA9" id="Rechteck 38" o:spid="_x0000_s1033" style="position:absolute;left:0;text-align:left;margin-left:87.65pt;margin-top:16.75pt;width:23.35pt;height:18pt;flip:x;z-index:2516792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" fillcolor="white [3212]" strokecolor="black [3213]">
                      <v:shadow on="t" color="black" opacity="22937f" origin=",.5" offset="0,.63889mm"/>
                      <v:textbox>
                        <w:txbxContent>
                          <w:p w14:paraId="0CDE59C8" w14:textId="77777777" w:rsidR="003100BB" w:rsidRDefault="003100BB" w:rsidP="006B0358">
                            <w:pPr>
                              <w:jc w:val="center"/>
                            </w:pPr>
                            <w:r>
                              <w:t>&gt;</w:t>
                            </w:r>
                          </w:p>
                          <w:p w14:paraId="49270674" w14:textId="77777777" w:rsidR="003100BB" w:rsidRDefault="003100BB" w:rsidP="006B0358">
                            <w:pPr>
                              <w:jc w:val="center"/>
                            </w:pPr>
                          </w:p>
                        </w:txbxContent>
                      </v:textbox>
                      <w10:wrap anchorx="margin" anchory="margin"/>
                    </v:rect>
                  </w:pict>
                </mc:Fallback>
              </mc:AlternateContent>
            </w:r>
          </w:p>
        </w:tc>
        <w:tc>
          <w:tcPr>
            <w:tcW w:w="2061" w:type="dxa"/>
          </w:tcPr>
          <w:p w14:paraId="736FE155" w14:textId="413214DD" w:rsidR="00DF3E4A" w:rsidRDefault="00E2013C" w:rsidP="00E2013C">
            <w:pPr>
              <w:pStyle w:val="Arbeitsanweisung"/>
              <w:tabs>
                <w:tab w:val="left" w:pos="709"/>
              </w:tabs>
              <w:jc w:val="center"/>
              <w:rPr>
                <w:rFonts w:cs="Arial"/>
              </w:rPr>
            </w:pPr>
            <w:r>
              <w:rPr>
                <w:rFonts w:cs="Arial"/>
                <w:noProof/>
              </w:rPr>
              <w:drawing>
                <wp:inline distT="0" distB="0" distL="0" distR="0" wp14:anchorId="39574737" wp14:editId="6453D628">
                  <wp:extent cx="482600" cy="662391"/>
                  <wp:effectExtent l="0" t="0" r="0" b="0"/>
                  <wp:docPr id="62"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80256" behindDoc="0" locked="0" layoutInCell="1" allowOverlap="1" wp14:anchorId="5E2A0D9C" wp14:editId="37F4F389">
                      <wp:simplePos x="0" y="0"/>
                      <wp:positionH relativeFrom="margin">
                        <wp:posOffset>1099185</wp:posOffset>
                      </wp:positionH>
                      <wp:positionV relativeFrom="margin">
                        <wp:posOffset>212725</wp:posOffset>
                      </wp:positionV>
                      <wp:extent cx="296545" cy="228600"/>
                      <wp:effectExtent l="50800" t="25400" r="84455" b="101600"/>
                      <wp:wrapNone/>
                      <wp:docPr id="39" name="Rechteck 3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38B0CB" w14:textId="7BF75646" w:rsidR="003100BB" w:rsidRDefault="003100BB" w:rsidP="006B0358">
                                  <w:pPr>
                                    <w:jc w:val="center"/>
                                  </w:pPr>
                                  <w:r>
                                    <w:t>=</w:t>
                                  </w:r>
                                </w:p>
                                <w:p w14:paraId="7FE3203A"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A0D9C" id="Rechteck 39" o:spid="_x0000_s1034" style="position:absolute;left:0;text-align:left;margin-left:86.55pt;margin-top:16.75pt;width:23.35pt;height:18pt;flip:x;z-index:2516802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k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" fillcolor="white [3212]" strokecolor="black [3213]">
                      <v:shadow on="t" color="black" opacity="22937f" origin=",.5" offset="0,.63889mm"/>
                      <v:textbox>
                        <w:txbxContent>
                          <w:p w14:paraId="1E38B0CB" w14:textId="7BF75646" w:rsidR="003100BB" w:rsidRDefault="003100BB" w:rsidP="006B0358">
                            <w:pPr>
                              <w:jc w:val="center"/>
                            </w:pPr>
                            <w:r>
                              <w:t>=</w:t>
                            </w:r>
                          </w:p>
                          <w:p w14:paraId="7FE3203A" w14:textId="77777777" w:rsidR="003100BB" w:rsidRDefault="003100BB" w:rsidP="006B0358">
                            <w:pPr>
                              <w:jc w:val="center"/>
                            </w:pPr>
                          </w:p>
                        </w:txbxContent>
                      </v:textbox>
                      <w10:wrap anchorx="margin" anchory="margin"/>
                    </v:rect>
                  </w:pict>
                </mc:Fallback>
              </mc:AlternateContent>
            </w:r>
          </w:p>
        </w:tc>
        <w:tc>
          <w:tcPr>
            <w:tcW w:w="2061" w:type="dxa"/>
          </w:tcPr>
          <w:p w14:paraId="262467A7" w14:textId="7F4B99D0" w:rsidR="00DF3E4A" w:rsidRDefault="00E2013C" w:rsidP="00E2013C">
            <w:pPr>
              <w:pStyle w:val="Arbeitsanweisung"/>
              <w:tabs>
                <w:tab w:val="left" w:pos="709"/>
              </w:tabs>
              <w:jc w:val="center"/>
              <w:rPr>
                <w:rFonts w:cs="Arial"/>
              </w:rPr>
            </w:pPr>
            <w:r>
              <w:rPr>
                <w:rFonts w:cs="Arial"/>
                <w:noProof/>
              </w:rPr>
              <w:drawing>
                <wp:inline distT="0" distB="0" distL="0" distR="0" wp14:anchorId="1258C63D" wp14:editId="72B9C76E">
                  <wp:extent cx="482600" cy="662391"/>
                  <wp:effectExtent l="0" t="0" r="0" b="0"/>
                  <wp:docPr id="63"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0518E0">
              <w:rPr>
                <w:rFonts w:cs="Arial"/>
                <w:noProof/>
              </w:rPr>
              <mc:AlternateContent>
                <mc:Choice Requires="wps">
                  <w:drawing>
                    <wp:anchor distT="0" distB="0" distL="114300" distR="114300" simplePos="0" relativeHeight="251681280" behindDoc="0" locked="0" layoutInCell="1" allowOverlap="1" wp14:anchorId="59D48250" wp14:editId="6DFBE55B">
                      <wp:simplePos x="0" y="0"/>
                      <wp:positionH relativeFrom="margin">
                        <wp:posOffset>1086485</wp:posOffset>
                      </wp:positionH>
                      <wp:positionV relativeFrom="margin">
                        <wp:posOffset>212725</wp:posOffset>
                      </wp:positionV>
                      <wp:extent cx="296545" cy="228600"/>
                      <wp:effectExtent l="50800" t="25400" r="84455" b="101600"/>
                      <wp:wrapNone/>
                      <wp:docPr id="40" name="Rechteck 4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6539388" w14:textId="77777777" w:rsidR="003100BB" w:rsidRDefault="003100BB" w:rsidP="000518E0">
                                  <w:pPr>
                                    <w:jc w:val="center"/>
                                  </w:pPr>
                                  <w:r>
                                    <w:t>&gt;</w:t>
                                  </w:r>
                                </w:p>
                                <w:p w14:paraId="4F4F6E52" w14:textId="77777777" w:rsidR="003100BB" w:rsidRDefault="003100BB" w:rsidP="00051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48250" id="Rechteck 40" o:spid="_x0000_s1035" style="position:absolute;left:0;text-align:left;margin-left:85.55pt;margin-top:16.75pt;width:23.35pt;height:18pt;flip:x;z-index:251681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rp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" fillcolor="white [3212]" strokecolor="black [3213]">
                      <v:shadow on="t" color="black" opacity="22937f" origin=",.5" offset="0,.63889mm"/>
                      <v:textbox>
                        <w:txbxContent>
                          <w:p w14:paraId="06539388" w14:textId="77777777" w:rsidR="003100BB" w:rsidRDefault="003100BB" w:rsidP="000518E0">
                            <w:pPr>
                              <w:jc w:val="center"/>
                            </w:pPr>
                            <w:r>
                              <w:t>&gt;</w:t>
                            </w:r>
                          </w:p>
                          <w:p w14:paraId="4F4F6E52" w14:textId="77777777" w:rsidR="003100BB" w:rsidRDefault="003100BB" w:rsidP="000518E0">
                            <w:pPr>
                              <w:jc w:val="center"/>
                            </w:pPr>
                          </w:p>
                        </w:txbxContent>
                      </v:textbox>
                      <w10:wrap anchorx="margin" anchory="margin"/>
                    </v:rect>
                  </w:pict>
                </mc:Fallback>
              </mc:AlternateContent>
            </w:r>
          </w:p>
        </w:tc>
        <w:tc>
          <w:tcPr>
            <w:tcW w:w="2061" w:type="dxa"/>
          </w:tcPr>
          <w:p w14:paraId="5DA92930" w14:textId="7CE128EA" w:rsidR="00DF3E4A" w:rsidRDefault="00E2013C" w:rsidP="00E2013C">
            <w:pPr>
              <w:pStyle w:val="Arbeitsanweisung"/>
              <w:tabs>
                <w:tab w:val="left" w:pos="709"/>
              </w:tabs>
              <w:jc w:val="center"/>
              <w:rPr>
                <w:rFonts w:cs="Arial"/>
              </w:rPr>
            </w:pPr>
            <w:r>
              <w:rPr>
                <w:rFonts w:cs="Arial"/>
                <w:noProof/>
              </w:rPr>
              <w:drawing>
                <wp:inline distT="0" distB="0" distL="0" distR="0" wp14:anchorId="0AD0FE62" wp14:editId="0EBBB465">
                  <wp:extent cx="482600" cy="662391"/>
                  <wp:effectExtent l="0" t="0" r="0" b="0"/>
                  <wp:docPr id="64"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p>
        </w:tc>
      </w:tr>
    </w:tbl>
    <w:p w14:paraId="190FF5A2" w14:textId="77777777" w:rsidR="00976D10" w:rsidRDefault="00976D10" w:rsidP="00475C34">
      <w:pPr>
        <w:pStyle w:val="Arbeitsanweisung"/>
        <w:spacing w:before="720" w:after="240"/>
        <w:rPr>
          <w:rFonts w:cs="Arial"/>
        </w:rPr>
        <w:sectPr w:rsidR="00976D10" w:rsidSect="00FE7585">
          <w:headerReference w:type="default" r:id="rId37"/>
          <w:pgSz w:w="16838" w:h="11906" w:orient="landscape"/>
          <w:pgMar w:top="1417" w:right="1417" w:bottom="1417" w:left="1134" w:header="708" w:footer="794" w:gutter="0"/>
          <w:cols w:space="708"/>
          <w:docGrid w:linePitch="360"/>
        </w:sectPr>
      </w:pPr>
    </w:p>
    <w:p w14:paraId="33449646" w14:textId="2C280391" w:rsidR="00CD6BB8" w:rsidRPr="004C1B12" w:rsidRDefault="00D329E5" w:rsidP="005A2C97">
      <w:pPr>
        <w:pStyle w:val="Arbeitsanweisung"/>
        <w:spacing w:before="720" w:after="240"/>
        <w:ind w:left="0" w:firstLine="0"/>
        <w:rPr>
          <w:rFonts w:cs="Arial"/>
        </w:rPr>
      </w:pPr>
      <w:r w:rsidRPr="00FA6084">
        <w:rPr>
          <w:rFonts w:cs="Arial"/>
          <w:noProof/>
          <w:szCs w:val="24"/>
        </w:rPr>
        <w:lastRenderedPageBreak/>
        <w:drawing>
          <wp:anchor distT="0" distB="0" distL="114300" distR="114300" simplePos="0" relativeHeight="251689472" behindDoc="0" locked="0" layoutInCell="1" allowOverlap="1" wp14:anchorId="28886C6D" wp14:editId="50A8F546">
            <wp:simplePos x="0" y="0"/>
            <wp:positionH relativeFrom="column">
              <wp:posOffset>5967730</wp:posOffset>
            </wp:positionH>
            <wp:positionV relativeFrom="paragraph">
              <wp:posOffset>338667</wp:posOffset>
            </wp:positionV>
            <wp:extent cx="492760" cy="492760"/>
            <wp:effectExtent l="0" t="0" r="0" b="0"/>
            <wp:wrapNone/>
            <wp:docPr id="2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D6BB8" w:rsidRPr="00475C34">
        <w:rPr>
          <w:rFonts w:cs="Arial"/>
        </w:rPr>
        <w:t>2.2</w:t>
      </w:r>
      <w:r w:rsidR="00CD6BB8" w:rsidRPr="00475C34">
        <w:rPr>
          <w:rFonts w:cs="Arial"/>
        </w:rPr>
        <w:tab/>
      </w:r>
      <w:r w:rsidR="004C1B12">
        <w:rPr>
          <w:rFonts w:cs="Arial"/>
        </w:rPr>
        <w:t>Hilfe! Billie hat in der Pause etwas Honig auf seine Aufgaben getropft.</w:t>
      </w:r>
      <w:r w:rsidR="004C1B12">
        <w:rPr>
          <w:rFonts w:cs="Arial"/>
        </w:rPr>
        <w:tab/>
        <w:t>E</w:t>
      </w:r>
      <w:r w:rsidR="00B33916">
        <w:rPr>
          <w:rFonts w:cs="Arial"/>
        </w:rPr>
        <w:t xml:space="preserve">rgänzt </w:t>
      </w:r>
      <w:r w:rsidR="005A2C97">
        <w:rPr>
          <w:rFonts w:cs="Arial"/>
        </w:rPr>
        <w:t>die</w:t>
      </w:r>
      <w:r w:rsidR="00B33916">
        <w:rPr>
          <w:rFonts w:cs="Arial"/>
        </w:rPr>
        <w:t xml:space="preserve"> folgenden Reihen </w:t>
      </w:r>
      <w:r w:rsidR="005A2C97">
        <w:rPr>
          <w:rFonts w:cs="Arial"/>
        </w:rPr>
        <w:t>mit den</w:t>
      </w:r>
      <w:r w:rsidR="00B33916">
        <w:rPr>
          <w:rFonts w:cs="Arial"/>
        </w:rPr>
        <w:t xml:space="preserve"> passenden Brüche</w:t>
      </w:r>
      <w:r w:rsidR="005A2C97">
        <w:rPr>
          <w:rFonts w:cs="Arial"/>
        </w:rPr>
        <w:t>n</w:t>
      </w:r>
      <w:r w:rsidR="00B33916">
        <w:rPr>
          <w:rFonts w:cs="Arial"/>
        </w:rPr>
        <w:t>.</w:t>
      </w:r>
      <w:r w:rsidRPr="00D329E5">
        <w:rPr>
          <w:rFonts w:cs="Arial"/>
          <w:noProof/>
          <w:szCs w:val="24"/>
        </w:rPr>
        <w:t xml:space="preserve"> </w:t>
      </w:r>
    </w:p>
    <w:tbl>
      <w:tblPr>
        <w:tblStyle w:val="Tabellenraster"/>
        <w:tblW w:w="0" w:type="auto"/>
        <w:tblLook w:val="04A0" w:firstRow="1" w:lastRow="0" w:firstColumn="1" w:lastColumn="0" w:noHBand="0" w:noVBand="1"/>
      </w:tblPr>
      <w:tblGrid>
        <w:gridCol w:w="9062"/>
      </w:tblGrid>
      <w:tr w:rsidR="00B33916" w14:paraId="64EE8997" w14:textId="77777777" w:rsidTr="008D6AF8">
        <w:trPr>
          <w:trHeight w:val="5230"/>
        </w:trPr>
        <w:tc>
          <w:tcPr>
            <w:tcW w:w="9212" w:type="dxa"/>
          </w:tcPr>
          <w:p w14:paraId="7C1FA449" w14:textId="2DAADB30" w:rsidR="00352336" w:rsidRDefault="00352336" w:rsidP="00B33916">
            <w:pPr>
              <w:pStyle w:val="Arbeitsanweisung"/>
              <w:tabs>
                <w:tab w:val="left" w:pos="709"/>
              </w:tabs>
              <w:ind w:left="0" w:firstLine="0"/>
            </w:pPr>
            <w:r>
              <w:rPr>
                <w:noProof/>
              </w:rPr>
              <w:drawing>
                <wp:inline distT="0" distB="0" distL="0" distR="0" wp14:anchorId="550CE3EB" wp14:editId="2320A744">
                  <wp:extent cx="1075266" cy="631795"/>
                  <wp:effectExtent l="0" t="0" r="0" b="3810"/>
                  <wp:docPr id="16" name="Bild 1" descr="Macintosh HD:Users:lauraaulenbacher:Desktop:Bildschirmfoto 2019-08-06 um 15.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aulenbacher:Desktop:Bildschirmfoto 2019-08-06 um 15.05.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5395" cy="631871"/>
                          </a:xfrm>
                          <a:prstGeom prst="rect">
                            <a:avLst/>
                          </a:prstGeom>
                          <a:noFill/>
                          <a:ln>
                            <a:noFill/>
                          </a:ln>
                        </pic:spPr>
                      </pic:pic>
                    </a:graphicData>
                  </a:graphic>
                </wp:inline>
              </w:drawing>
            </w:r>
            <w:r>
              <w:rPr>
                <w:noProof/>
              </w:rPr>
              <w:drawing>
                <wp:inline distT="0" distB="0" distL="0" distR="0" wp14:anchorId="23F27849" wp14:editId="4C3BC430">
                  <wp:extent cx="685800" cy="638668"/>
                  <wp:effectExtent l="0" t="0" r="0" b="0"/>
                  <wp:docPr id="17" name="Bild 2" descr="Macintosh HD:Users:lauraaulenbacher:Desktop:Bildschirmfoto 2019-08-06 um 15.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aulenbacher:Desktop:Bildschirmfoto 2019-08-06 um 15.05.5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088" cy="638936"/>
                          </a:xfrm>
                          <a:prstGeom prst="rect">
                            <a:avLst/>
                          </a:prstGeom>
                          <a:noFill/>
                          <a:ln>
                            <a:noFill/>
                          </a:ln>
                        </pic:spPr>
                      </pic:pic>
                    </a:graphicData>
                  </a:graphic>
                </wp:inline>
              </w:drawing>
            </w:r>
            <w:r>
              <w:rPr>
                <w:noProof/>
              </w:rPr>
              <w:drawing>
                <wp:inline distT="0" distB="0" distL="0" distR="0" wp14:anchorId="7FC0485D" wp14:editId="5BE609D3">
                  <wp:extent cx="681862" cy="635000"/>
                  <wp:effectExtent l="0" t="0" r="4445" b="0"/>
                  <wp:docPr id="26" name="Bild 4" descr="Macintosh HD:Users:lauraaulenbacher:Desktop:Bildschirmfoto 2019-08-06 um 15.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aulenbacher:Desktop:Bildschirmfoto 2019-08-06 um 15.06.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357" cy="635461"/>
                          </a:xfrm>
                          <a:prstGeom prst="rect">
                            <a:avLst/>
                          </a:prstGeom>
                          <a:noFill/>
                          <a:ln>
                            <a:noFill/>
                          </a:ln>
                        </pic:spPr>
                      </pic:pic>
                    </a:graphicData>
                  </a:graphic>
                </wp:inline>
              </w:drawing>
            </w:r>
            <w:r>
              <w:rPr>
                <w:noProof/>
              </w:rPr>
              <w:drawing>
                <wp:inline distT="0" distB="0" distL="0" distR="0" wp14:anchorId="4138900D" wp14:editId="61DBCE9C">
                  <wp:extent cx="690952" cy="643466"/>
                  <wp:effectExtent l="0" t="0" r="0" b="0"/>
                  <wp:docPr id="43" name="Bild 5"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499" cy="644906"/>
                          </a:xfrm>
                          <a:prstGeom prst="rect">
                            <a:avLst/>
                          </a:prstGeom>
                          <a:noFill/>
                          <a:ln>
                            <a:noFill/>
                          </a:ln>
                        </pic:spPr>
                      </pic:pic>
                    </a:graphicData>
                  </a:graphic>
                </wp:inline>
              </w:drawing>
            </w:r>
            <w:r w:rsidR="002F6C2B">
              <w:rPr>
                <w:noProof/>
              </w:rPr>
              <w:drawing>
                <wp:inline distT="0" distB="0" distL="0" distR="0" wp14:anchorId="09B12FC4" wp14:editId="33493CF3">
                  <wp:extent cx="700042" cy="651933"/>
                  <wp:effectExtent l="0" t="0" r="11430" b="8890"/>
                  <wp:docPr id="44" name="Bild 6"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0982" cy="652809"/>
                          </a:xfrm>
                          <a:prstGeom prst="rect">
                            <a:avLst/>
                          </a:prstGeom>
                          <a:noFill/>
                          <a:ln>
                            <a:noFill/>
                          </a:ln>
                        </pic:spPr>
                      </pic:pic>
                    </a:graphicData>
                  </a:graphic>
                </wp:inline>
              </w:drawing>
            </w:r>
            <w:r w:rsidR="002F6C2B">
              <w:rPr>
                <w:noProof/>
              </w:rPr>
              <w:drawing>
                <wp:inline distT="0" distB="0" distL="0" distR="0" wp14:anchorId="7CD4B558" wp14:editId="2FC8A3B2">
                  <wp:extent cx="700044" cy="651933"/>
                  <wp:effectExtent l="0" t="0" r="11430" b="8890"/>
                  <wp:docPr id="50" name="Bild 7" descr="Macintosh HD:Users:lauraaulenbacher:Desktop:Bildschirmfoto 2019-08-06 um 15.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6 um 15.07.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0542" cy="652397"/>
                          </a:xfrm>
                          <a:prstGeom prst="rect">
                            <a:avLst/>
                          </a:prstGeom>
                          <a:noFill/>
                          <a:ln>
                            <a:noFill/>
                          </a:ln>
                        </pic:spPr>
                      </pic:pic>
                    </a:graphicData>
                  </a:graphic>
                </wp:inline>
              </w:drawing>
            </w:r>
            <w:r w:rsidR="002F6C2B">
              <w:rPr>
                <w:noProof/>
              </w:rPr>
              <w:drawing>
                <wp:inline distT="0" distB="0" distL="0" distR="0" wp14:anchorId="25329AF5" wp14:editId="19FBAE51">
                  <wp:extent cx="677333" cy="630781"/>
                  <wp:effectExtent l="0" t="0" r="8890" b="4445"/>
                  <wp:docPr id="52" name="Bild 8" descr="Macintosh HD:Users:lauraaulenbacher:Desktop:Bildschirmfoto 2019-08-06 um 15.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6 um 15.10.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518" cy="631885"/>
                          </a:xfrm>
                          <a:prstGeom prst="rect">
                            <a:avLst/>
                          </a:prstGeom>
                          <a:noFill/>
                          <a:ln>
                            <a:noFill/>
                          </a:ln>
                        </pic:spPr>
                      </pic:pic>
                    </a:graphicData>
                  </a:graphic>
                </wp:inline>
              </w:drawing>
            </w:r>
          </w:p>
          <w:p w14:paraId="552BF3B9" w14:textId="77777777" w:rsidR="00396C6D" w:rsidRDefault="00396C6D" w:rsidP="00B33916">
            <w:pPr>
              <w:pStyle w:val="Arbeitsanweisung"/>
              <w:tabs>
                <w:tab w:val="left" w:pos="709"/>
              </w:tabs>
              <w:ind w:left="0" w:firstLine="0"/>
            </w:pPr>
          </w:p>
          <w:p w14:paraId="5C9A35BD" w14:textId="77777777" w:rsidR="00F22002" w:rsidRDefault="00F22002" w:rsidP="00B33916">
            <w:pPr>
              <w:pStyle w:val="Arbeitsanweisung"/>
              <w:tabs>
                <w:tab w:val="left" w:pos="709"/>
              </w:tabs>
              <w:ind w:left="0" w:firstLine="0"/>
            </w:pPr>
          </w:p>
          <w:p w14:paraId="230C6D20" w14:textId="77777777" w:rsidR="00B33916" w:rsidRDefault="00F22002" w:rsidP="00352336">
            <w:r>
              <w:rPr>
                <w:noProof/>
              </w:rPr>
              <w:drawing>
                <wp:inline distT="0" distB="0" distL="0" distR="0" wp14:anchorId="64F5363D" wp14:editId="02344230">
                  <wp:extent cx="1083733" cy="630799"/>
                  <wp:effectExtent l="0" t="0" r="8890" b="4445"/>
                  <wp:docPr id="55" name="Bild 9" descr="Macintosh HD:Users:lauraaulenbacher:Desktop:Bildschirmfoto 2019-08-06 um 15.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aulenbacher:Desktop:Bildschirmfoto 2019-08-06 um 15.24.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4328" cy="631145"/>
                          </a:xfrm>
                          <a:prstGeom prst="rect">
                            <a:avLst/>
                          </a:prstGeom>
                          <a:noFill/>
                          <a:ln>
                            <a:noFill/>
                          </a:ln>
                        </pic:spPr>
                      </pic:pic>
                    </a:graphicData>
                  </a:graphic>
                </wp:inline>
              </w:drawing>
            </w:r>
            <w:r>
              <w:rPr>
                <w:noProof/>
              </w:rPr>
              <w:drawing>
                <wp:inline distT="0" distB="0" distL="0" distR="0" wp14:anchorId="733D0618" wp14:editId="29958121">
                  <wp:extent cx="665610" cy="618067"/>
                  <wp:effectExtent l="0" t="0" r="0" b="0"/>
                  <wp:docPr id="56" name="Bild 10" descr="Macintosh HD:Users:lauraaulenbacher:Desktop:Bildschirmfoto 2019-08-06 um 15.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aulenbacher:Desktop:Bildschirmfoto 2019-08-06 um 15.48.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289" cy="619627"/>
                          </a:xfrm>
                          <a:prstGeom prst="rect">
                            <a:avLst/>
                          </a:prstGeom>
                          <a:noFill/>
                          <a:ln>
                            <a:noFill/>
                          </a:ln>
                        </pic:spPr>
                      </pic:pic>
                    </a:graphicData>
                  </a:graphic>
                </wp:inline>
              </w:drawing>
            </w:r>
            <w:r>
              <w:rPr>
                <w:noProof/>
              </w:rPr>
              <w:drawing>
                <wp:inline distT="0" distB="0" distL="0" distR="0" wp14:anchorId="5A08A2D3" wp14:editId="3AEEF8BA">
                  <wp:extent cx="677334" cy="628954"/>
                  <wp:effectExtent l="0" t="0" r="8890" b="6350"/>
                  <wp:docPr id="57" name="Bild 11"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050" cy="629619"/>
                          </a:xfrm>
                          <a:prstGeom prst="rect">
                            <a:avLst/>
                          </a:prstGeom>
                          <a:noFill/>
                          <a:ln>
                            <a:noFill/>
                          </a:ln>
                        </pic:spPr>
                      </pic:pic>
                    </a:graphicData>
                  </a:graphic>
                </wp:inline>
              </w:drawing>
            </w:r>
            <w:r>
              <w:rPr>
                <w:noProof/>
              </w:rPr>
              <w:drawing>
                <wp:inline distT="0" distB="0" distL="0" distR="0" wp14:anchorId="3E75820F" wp14:editId="3FC65739">
                  <wp:extent cx="694267" cy="644677"/>
                  <wp:effectExtent l="0" t="0" r="0" b="0"/>
                  <wp:docPr id="65" name="Bild 12"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4737" cy="645114"/>
                          </a:xfrm>
                          <a:prstGeom prst="rect">
                            <a:avLst/>
                          </a:prstGeom>
                          <a:noFill/>
                          <a:ln>
                            <a:noFill/>
                          </a:ln>
                        </pic:spPr>
                      </pic:pic>
                    </a:graphicData>
                  </a:graphic>
                </wp:inline>
              </w:drawing>
            </w:r>
            <w:r>
              <w:rPr>
                <w:noProof/>
              </w:rPr>
              <w:drawing>
                <wp:inline distT="0" distB="0" distL="0" distR="0" wp14:anchorId="06DA24E0" wp14:editId="31381E64">
                  <wp:extent cx="702733" cy="652538"/>
                  <wp:effectExtent l="0" t="0" r="8890" b="8255"/>
                  <wp:docPr id="67" name="Bild 13"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733" cy="652538"/>
                          </a:xfrm>
                          <a:prstGeom prst="rect">
                            <a:avLst/>
                          </a:prstGeom>
                          <a:noFill/>
                          <a:ln>
                            <a:noFill/>
                          </a:ln>
                        </pic:spPr>
                      </pic:pic>
                    </a:graphicData>
                  </a:graphic>
                </wp:inline>
              </w:drawing>
            </w:r>
            <w:r>
              <w:rPr>
                <w:noProof/>
              </w:rPr>
              <w:drawing>
                <wp:inline distT="0" distB="0" distL="0" distR="0" wp14:anchorId="09944188" wp14:editId="4310E08E">
                  <wp:extent cx="711200" cy="660400"/>
                  <wp:effectExtent l="0" t="0" r="0" b="0"/>
                  <wp:docPr id="68" name="Bild 14"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738" cy="661828"/>
                          </a:xfrm>
                          <a:prstGeom prst="rect">
                            <a:avLst/>
                          </a:prstGeom>
                          <a:noFill/>
                          <a:ln>
                            <a:noFill/>
                          </a:ln>
                        </pic:spPr>
                      </pic:pic>
                    </a:graphicData>
                  </a:graphic>
                </wp:inline>
              </w:drawing>
            </w:r>
            <w:r>
              <w:rPr>
                <w:noProof/>
              </w:rPr>
              <w:drawing>
                <wp:inline distT="0" distB="0" distL="0" distR="0" wp14:anchorId="514A7ADC" wp14:editId="64CE6233">
                  <wp:extent cx="702082" cy="651934"/>
                  <wp:effectExtent l="0" t="0" r="9525" b="8890"/>
                  <wp:docPr id="71" name="Bild 16" descr="Macintosh HD:Users:lauraaulenbacher:Desktop:Bildschirmfoto 2019-08-06 um 16.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uraaulenbacher:Desktop:Bildschirmfoto 2019-08-06 um 16.13.4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2497" cy="652320"/>
                          </a:xfrm>
                          <a:prstGeom prst="rect">
                            <a:avLst/>
                          </a:prstGeom>
                          <a:noFill/>
                          <a:ln>
                            <a:noFill/>
                          </a:ln>
                        </pic:spPr>
                      </pic:pic>
                    </a:graphicData>
                  </a:graphic>
                </wp:inline>
              </w:drawing>
            </w:r>
          </w:p>
          <w:p w14:paraId="1231D09C" w14:textId="77777777" w:rsidR="00396C6D" w:rsidRDefault="00396C6D" w:rsidP="00352336"/>
          <w:p w14:paraId="2EC339D2" w14:textId="77777777" w:rsidR="00F22002" w:rsidRDefault="00F22002" w:rsidP="00352336"/>
          <w:p w14:paraId="55B79DA6" w14:textId="1D16318C" w:rsidR="00F22002" w:rsidRDefault="008D6AF8" w:rsidP="00352336">
            <w:r>
              <w:rPr>
                <w:noProof/>
              </w:rPr>
              <w:drawing>
                <wp:inline distT="0" distB="0" distL="0" distR="0" wp14:anchorId="053A3763" wp14:editId="667E95A1">
                  <wp:extent cx="1111680" cy="643466"/>
                  <wp:effectExtent l="0" t="0" r="6350" b="0"/>
                  <wp:docPr id="72" name="Bild 17" descr="Macintosh HD:Users:lauraaulenbacher:Desktop:Bildschirmfoto 2019-08-06 um 16.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6 um 16.31.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060" cy="643686"/>
                          </a:xfrm>
                          <a:prstGeom prst="rect">
                            <a:avLst/>
                          </a:prstGeom>
                          <a:noFill/>
                          <a:ln>
                            <a:noFill/>
                          </a:ln>
                        </pic:spPr>
                      </pic:pic>
                    </a:graphicData>
                  </a:graphic>
                </wp:inline>
              </w:drawing>
            </w:r>
            <w:r>
              <w:rPr>
                <w:noProof/>
              </w:rPr>
              <w:drawing>
                <wp:inline distT="0" distB="0" distL="0" distR="0" wp14:anchorId="10BFAC62" wp14:editId="023449DC">
                  <wp:extent cx="661180" cy="615739"/>
                  <wp:effectExtent l="0" t="0" r="0" b="0"/>
                  <wp:docPr id="73" name="Bild 18"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664" cy="616189"/>
                          </a:xfrm>
                          <a:prstGeom prst="rect">
                            <a:avLst/>
                          </a:prstGeom>
                          <a:noFill/>
                          <a:ln>
                            <a:noFill/>
                          </a:ln>
                        </pic:spPr>
                      </pic:pic>
                    </a:graphicData>
                  </a:graphic>
                </wp:inline>
              </w:drawing>
            </w:r>
            <w:r>
              <w:rPr>
                <w:noProof/>
              </w:rPr>
              <w:drawing>
                <wp:inline distT="0" distB="0" distL="0" distR="0" wp14:anchorId="12571DA5" wp14:editId="02F53CF5">
                  <wp:extent cx="685800" cy="638668"/>
                  <wp:effectExtent l="0" t="0" r="0" b="0"/>
                  <wp:docPr id="74" name="Bild 19" descr="Macintosh HD:Users:lauraaulenbacher:Desktop:Bildschirmfoto 2019-08-06 um 16.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uraaulenbacher:Desktop:Bildschirmfoto 2019-08-06 um 16.32.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38668"/>
                          </a:xfrm>
                          <a:prstGeom prst="rect">
                            <a:avLst/>
                          </a:prstGeom>
                          <a:noFill/>
                          <a:ln>
                            <a:noFill/>
                          </a:ln>
                        </pic:spPr>
                      </pic:pic>
                    </a:graphicData>
                  </a:graphic>
                </wp:inline>
              </w:drawing>
            </w:r>
            <w:r>
              <w:rPr>
                <w:noProof/>
              </w:rPr>
              <w:drawing>
                <wp:inline distT="0" distB="0" distL="0" distR="0" wp14:anchorId="73D2536F" wp14:editId="11A260DF">
                  <wp:extent cx="690954" cy="643467"/>
                  <wp:effectExtent l="0" t="0" r="0" b="0"/>
                  <wp:docPr id="75" name="Bild 20"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2352" cy="644769"/>
                          </a:xfrm>
                          <a:prstGeom prst="rect">
                            <a:avLst/>
                          </a:prstGeom>
                          <a:noFill/>
                          <a:ln>
                            <a:noFill/>
                          </a:ln>
                        </pic:spPr>
                      </pic:pic>
                    </a:graphicData>
                  </a:graphic>
                </wp:inline>
              </w:drawing>
            </w:r>
            <w:r>
              <w:rPr>
                <w:noProof/>
              </w:rPr>
              <w:drawing>
                <wp:inline distT="0" distB="0" distL="0" distR="0" wp14:anchorId="2BF9DB5C" wp14:editId="3C07FC6D">
                  <wp:extent cx="711200" cy="662324"/>
                  <wp:effectExtent l="0" t="0" r="0" b="0"/>
                  <wp:docPr id="76" name="Bild 21" descr="Macintosh HD:Users:lauraaulenbacher:Desktop:Bildschirmfoto 2019-08-06 um 16.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aulenbacher:Desktop:Bildschirmfoto 2019-08-06 um 16.33.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2663" cy="663686"/>
                          </a:xfrm>
                          <a:prstGeom prst="rect">
                            <a:avLst/>
                          </a:prstGeom>
                          <a:noFill/>
                          <a:ln>
                            <a:noFill/>
                          </a:ln>
                        </pic:spPr>
                      </pic:pic>
                    </a:graphicData>
                  </a:graphic>
                </wp:inline>
              </w:drawing>
            </w:r>
            <w:r>
              <w:rPr>
                <w:noProof/>
              </w:rPr>
              <w:drawing>
                <wp:inline distT="0" distB="0" distL="0" distR="0" wp14:anchorId="6882D669" wp14:editId="40630BA6">
                  <wp:extent cx="719667" cy="670207"/>
                  <wp:effectExtent l="0" t="0" r="0" b="0"/>
                  <wp:docPr id="80" name="Bild 25"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1245" cy="671676"/>
                          </a:xfrm>
                          <a:prstGeom prst="rect">
                            <a:avLst/>
                          </a:prstGeom>
                          <a:noFill/>
                          <a:ln>
                            <a:noFill/>
                          </a:ln>
                        </pic:spPr>
                      </pic:pic>
                    </a:graphicData>
                  </a:graphic>
                </wp:inline>
              </w:drawing>
            </w:r>
            <w:r>
              <w:rPr>
                <w:noProof/>
              </w:rPr>
              <w:drawing>
                <wp:inline distT="0" distB="0" distL="0" distR="0" wp14:anchorId="714BA8DF" wp14:editId="1665AD57">
                  <wp:extent cx="700044" cy="651933"/>
                  <wp:effectExtent l="0" t="0" r="11430" b="8890"/>
                  <wp:docPr id="85" name="Bild 26"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0338" cy="652207"/>
                          </a:xfrm>
                          <a:prstGeom prst="rect">
                            <a:avLst/>
                          </a:prstGeom>
                          <a:noFill/>
                          <a:ln>
                            <a:noFill/>
                          </a:ln>
                        </pic:spPr>
                      </pic:pic>
                    </a:graphicData>
                  </a:graphic>
                </wp:inline>
              </w:drawing>
            </w:r>
          </w:p>
          <w:p w14:paraId="1C1CA054" w14:textId="77777777" w:rsidR="00396C6D" w:rsidRDefault="00396C6D" w:rsidP="00352336"/>
          <w:p w14:paraId="0027C83E" w14:textId="77777777" w:rsidR="008D6AF8" w:rsidRDefault="008D6AF8" w:rsidP="00352336"/>
          <w:p w14:paraId="4364F606" w14:textId="36C9D08B" w:rsidR="008D6AF8" w:rsidRPr="00352336" w:rsidRDefault="00396C6D" w:rsidP="00352336">
            <w:r>
              <w:rPr>
                <w:noProof/>
              </w:rPr>
              <w:drawing>
                <wp:inline distT="0" distB="0" distL="0" distR="0" wp14:anchorId="6CE469ED" wp14:editId="1503DD35">
                  <wp:extent cx="1083733" cy="615891"/>
                  <wp:effectExtent l="0" t="0" r="8890" b="0"/>
                  <wp:docPr id="92" name="Bild 27" descr="Macintosh HD:Users:lauraaulenbacher:Desktop:Bildschirmfoto 2019-08-06 um 16.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auraaulenbacher:Desktop:Bildschirmfoto 2019-08-06 um 16.41.5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197" cy="616723"/>
                          </a:xfrm>
                          <a:prstGeom prst="rect">
                            <a:avLst/>
                          </a:prstGeom>
                          <a:noFill/>
                          <a:ln>
                            <a:noFill/>
                          </a:ln>
                        </pic:spPr>
                      </pic:pic>
                    </a:graphicData>
                  </a:graphic>
                </wp:inline>
              </w:drawing>
            </w:r>
            <w:r>
              <w:rPr>
                <w:noProof/>
              </w:rPr>
              <w:drawing>
                <wp:inline distT="0" distB="0" distL="0" distR="0" wp14:anchorId="3AF98997" wp14:editId="5C871AFE">
                  <wp:extent cx="660400" cy="598923"/>
                  <wp:effectExtent l="0" t="0" r="0" b="10795"/>
                  <wp:docPr id="93" name="Bild 28"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1438" cy="599864"/>
                          </a:xfrm>
                          <a:prstGeom prst="rect">
                            <a:avLst/>
                          </a:prstGeom>
                          <a:noFill/>
                          <a:ln>
                            <a:noFill/>
                          </a:ln>
                        </pic:spPr>
                      </pic:pic>
                    </a:graphicData>
                  </a:graphic>
                </wp:inline>
              </w:drawing>
            </w:r>
            <w:r>
              <w:rPr>
                <w:noProof/>
              </w:rPr>
              <w:drawing>
                <wp:inline distT="0" distB="0" distL="0" distR="0" wp14:anchorId="54CE1F00" wp14:editId="16F6126C">
                  <wp:extent cx="719666" cy="652673"/>
                  <wp:effectExtent l="0" t="0" r="0" b="8255"/>
                  <wp:docPr id="94" name="Bild 29"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678" cy="652684"/>
                          </a:xfrm>
                          <a:prstGeom prst="rect">
                            <a:avLst/>
                          </a:prstGeom>
                          <a:noFill/>
                          <a:ln>
                            <a:noFill/>
                          </a:ln>
                        </pic:spPr>
                      </pic:pic>
                    </a:graphicData>
                  </a:graphic>
                </wp:inline>
              </w:drawing>
            </w:r>
            <w:r>
              <w:rPr>
                <w:noProof/>
              </w:rPr>
              <w:drawing>
                <wp:inline distT="0" distB="0" distL="0" distR="0" wp14:anchorId="620EACFD" wp14:editId="748AD88A">
                  <wp:extent cx="711200" cy="644993"/>
                  <wp:effectExtent l="0" t="0" r="0" b="0"/>
                  <wp:docPr id="95" name="Bild 30" descr="Macintosh HD:Users:lauraaulenbacher:Desktop:Bildschirmfoto 2019-08-06 um 16.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auraaulenbacher:Desktop:Bildschirmfoto 2019-08-06 um 16.42.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915" cy="647455"/>
                          </a:xfrm>
                          <a:prstGeom prst="rect">
                            <a:avLst/>
                          </a:prstGeom>
                          <a:noFill/>
                          <a:ln>
                            <a:noFill/>
                          </a:ln>
                        </pic:spPr>
                      </pic:pic>
                    </a:graphicData>
                  </a:graphic>
                </wp:inline>
              </w:drawing>
            </w:r>
            <w:r>
              <w:rPr>
                <w:noProof/>
              </w:rPr>
              <w:drawing>
                <wp:inline distT="0" distB="0" distL="0" distR="0" wp14:anchorId="1D4FC97A" wp14:editId="11FFE582">
                  <wp:extent cx="711200" cy="644997"/>
                  <wp:effectExtent l="0" t="0" r="0" b="0"/>
                  <wp:docPr id="96" name="Bild 31"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2555" cy="646225"/>
                          </a:xfrm>
                          <a:prstGeom prst="rect">
                            <a:avLst/>
                          </a:prstGeom>
                          <a:noFill/>
                          <a:ln>
                            <a:noFill/>
                          </a:ln>
                        </pic:spPr>
                      </pic:pic>
                    </a:graphicData>
                  </a:graphic>
                </wp:inline>
              </w:drawing>
            </w:r>
            <w:r>
              <w:rPr>
                <w:noProof/>
              </w:rPr>
              <w:drawing>
                <wp:inline distT="0" distB="0" distL="0" distR="0" wp14:anchorId="26AB026D" wp14:editId="23531A00">
                  <wp:extent cx="690842" cy="626533"/>
                  <wp:effectExtent l="0" t="0" r="0" b="8890"/>
                  <wp:docPr id="97" name="Bild 32"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317" cy="627870"/>
                          </a:xfrm>
                          <a:prstGeom prst="rect">
                            <a:avLst/>
                          </a:prstGeom>
                          <a:noFill/>
                          <a:ln>
                            <a:noFill/>
                          </a:ln>
                        </pic:spPr>
                      </pic:pic>
                    </a:graphicData>
                  </a:graphic>
                </wp:inline>
              </w:drawing>
            </w:r>
            <w:r>
              <w:rPr>
                <w:noProof/>
              </w:rPr>
              <w:drawing>
                <wp:inline distT="0" distB="0" distL="0" distR="0" wp14:anchorId="4DB40B82" wp14:editId="28F4DF6C">
                  <wp:extent cx="718850" cy="651933"/>
                  <wp:effectExtent l="0" t="0" r="0" b="8890"/>
                  <wp:docPr id="98" name="Bild 33" descr="Macintosh HD:Users:lauraaulenbacher:Desktop:Bildschirmfoto 2019-08-06 um 16.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auraaulenbacher:Desktop:Bildschirmfoto 2019-08-06 um 16.42.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8850" cy="651933"/>
                          </a:xfrm>
                          <a:prstGeom prst="rect">
                            <a:avLst/>
                          </a:prstGeom>
                          <a:noFill/>
                          <a:ln>
                            <a:noFill/>
                          </a:ln>
                        </pic:spPr>
                      </pic:pic>
                    </a:graphicData>
                  </a:graphic>
                </wp:inline>
              </w:drawing>
            </w:r>
          </w:p>
        </w:tc>
      </w:tr>
    </w:tbl>
    <w:p w14:paraId="07B45ECE" w14:textId="098F14C1" w:rsidR="00A26143" w:rsidRDefault="00A26143" w:rsidP="00DA6E53">
      <w:pPr>
        <w:pStyle w:val="Arbeitsanweisung"/>
        <w:spacing w:before="720" w:after="240"/>
        <w:ind w:left="700" w:hanging="700"/>
        <w:rPr>
          <w:rFonts w:cs="Arial"/>
        </w:rPr>
      </w:pPr>
      <w:r>
        <w:rPr>
          <w:rFonts w:cs="Arial"/>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64D2" w:rsidRPr="0004025D" w14:paraId="78DB14FD" w14:textId="77777777" w:rsidTr="00F764D2">
        <w:tc>
          <w:tcPr>
            <w:tcW w:w="9288" w:type="dxa"/>
            <w:shd w:val="clear" w:color="auto" w:fill="FFFFCC"/>
          </w:tcPr>
          <w:p w14:paraId="7C97C22B" w14:textId="005B4CA8" w:rsidR="00F764D2" w:rsidRPr="0004025D" w:rsidRDefault="000E2873" w:rsidP="00F764D2">
            <w:pPr>
              <w:pStyle w:val="Labor-Materialbox-berschrift"/>
              <w:spacing w:after="120"/>
              <w:jc w:val="both"/>
              <w:rPr>
                <w:color w:val="auto"/>
              </w:rPr>
            </w:pPr>
            <w:r>
              <w:rPr>
                <w:noProof/>
              </w:rPr>
              <w:lastRenderedPageBreak/>
              <w:drawing>
                <wp:anchor distT="0" distB="0" distL="114300" distR="114300" simplePos="0" relativeHeight="251688448" behindDoc="0" locked="0" layoutInCell="1" allowOverlap="1" wp14:anchorId="6AA5ACED" wp14:editId="1DC9AC50">
                  <wp:simplePos x="0" y="0"/>
                  <wp:positionH relativeFrom="column">
                    <wp:posOffset>5941060</wp:posOffset>
                  </wp:positionH>
                  <wp:positionV relativeFrom="paragraph">
                    <wp:posOffset>-86783</wp:posOffset>
                  </wp:positionV>
                  <wp:extent cx="494030" cy="494030"/>
                  <wp:effectExtent l="0" t="0" r="0" b="0"/>
                  <wp:wrapNone/>
                  <wp:docPr id="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D2" w:rsidRPr="0004025D">
              <w:rPr>
                <w:color w:val="auto"/>
              </w:rPr>
              <w:t>Gruppenergebnis</w:t>
            </w:r>
          </w:p>
          <w:p w14:paraId="16E645BE" w14:textId="77777777" w:rsidR="00F764D2" w:rsidRDefault="00F764D2" w:rsidP="00F764D2">
            <w:pPr>
              <w:pStyle w:val="Arbeitsanweisung"/>
              <w:spacing w:before="120"/>
              <w:ind w:left="0" w:firstLine="0"/>
            </w:pPr>
            <w:r>
              <w:t xml:space="preserve">In den Aufgaben 2.1 und 2.2 habt ihr Brüche mit gleichem Zähler miteinander verglichen. Diese Brüche werden </w:t>
            </w:r>
            <w:r>
              <w:rPr>
                <w:b/>
              </w:rPr>
              <w:t>zählergleich</w:t>
            </w:r>
            <w:r>
              <w:t xml:space="preserve"> genannt.</w:t>
            </w:r>
          </w:p>
          <w:p w14:paraId="06417402" w14:textId="77777777" w:rsidR="00F764D2" w:rsidRDefault="00F764D2" w:rsidP="00F764D2">
            <w:pPr>
              <w:pStyle w:val="Arbeitsanweisung"/>
              <w:spacing w:before="120"/>
              <w:ind w:left="0" w:firstLine="0"/>
            </w:pPr>
          </w:p>
          <w:p w14:paraId="6EBA36F4" w14:textId="1B59BAB4" w:rsidR="00F764D2" w:rsidRPr="00F764D2" w:rsidRDefault="00F764D2" w:rsidP="00F764D2">
            <w:pPr>
              <w:pStyle w:val="Arbeitsanweisung"/>
              <w:spacing w:before="120"/>
              <w:ind w:left="0" w:firstLine="0"/>
            </w:pPr>
            <w:r>
              <w:t>2.3 Haltet fest, was ihr beachten müsst, wenn ihr zählergleiche Brüche miteinander vergleicht</w:t>
            </w:r>
            <w:r w:rsidR="003A296E">
              <w:t>.</w:t>
            </w:r>
            <w:r>
              <w:t xml:space="preserve"> </w:t>
            </w:r>
          </w:p>
        </w:tc>
      </w:tr>
      <w:tr w:rsidR="00F764D2" w:rsidRPr="00974DAD" w14:paraId="19CAD802" w14:textId="77777777" w:rsidTr="00D37081">
        <w:trPr>
          <w:trHeight w:val="4349"/>
        </w:trPr>
        <w:tc>
          <w:tcPr>
            <w:tcW w:w="9288" w:type="dxa"/>
            <w:shd w:val="clear" w:color="auto" w:fill="auto"/>
          </w:tcPr>
          <w:p w14:paraId="07C132E9" w14:textId="77777777" w:rsidR="00F764D2" w:rsidRPr="00974DAD" w:rsidRDefault="00F764D2" w:rsidP="00F764D2">
            <w:pPr>
              <w:pStyle w:val="Arbeitsanweisung"/>
              <w:ind w:left="0" w:firstLine="0"/>
            </w:pPr>
          </w:p>
        </w:tc>
      </w:tr>
      <w:tr w:rsidR="003A296E" w:rsidRPr="00974DAD" w14:paraId="10834CD0" w14:textId="77777777" w:rsidTr="003A296E">
        <w:trPr>
          <w:trHeight w:val="535"/>
        </w:trPr>
        <w:tc>
          <w:tcPr>
            <w:tcW w:w="9288" w:type="dxa"/>
            <w:shd w:val="clear" w:color="auto" w:fill="FEFEC1"/>
          </w:tcPr>
          <w:p w14:paraId="5BC78698" w14:textId="0B3EDB4E" w:rsidR="003A296E" w:rsidRPr="00974DAD" w:rsidRDefault="00D329E5" w:rsidP="004C1B12">
            <w:pPr>
              <w:pStyle w:val="Arbeitsanweisung"/>
              <w:ind w:left="0" w:firstLine="0"/>
            </w:pPr>
            <w:r w:rsidRPr="00FA6084">
              <w:rPr>
                <w:rFonts w:cs="Arial"/>
                <w:noProof/>
                <w:szCs w:val="24"/>
              </w:rPr>
              <w:drawing>
                <wp:anchor distT="0" distB="0" distL="114300" distR="114300" simplePos="0" relativeHeight="251690496" behindDoc="0" locked="0" layoutInCell="1" allowOverlap="1" wp14:anchorId="27103A6A" wp14:editId="342AFE38">
                  <wp:simplePos x="0" y="0"/>
                  <wp:positionH relativeFrom="column">
                    <wp:posOffset>5942330</wp:posOffset>
                  </wp:positionH>
                  <wp:positionV relativeFrom="paragraph">
                    <wp:posOffset>-57785</wp:posOffset>
                  </wp:positionV>
                  <wp:extent cx="492760" cy="492760"/>
                  <wp:effectExtent l="0" t="0" r="0" b="0"/>
                  <wp:wrapNone/>
                  <wp:docPr id="4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A296E">
              <w:t xml:space="preserve">2.4 Füllt den folgenden Lückentext aus. Verwendet dazu eure Erkenntnisse die ihr </w:t>
            </w:r>
            <w:r w:rsidR="004C1B12">
              <w:t xml:space="preserve">bisher </w:t>
            </w:r>
            <w:r w:rsidR="003A296E">
              <w:t xml:space="preserve">innerhalb des </w:t>
            </w:r>
            <w:r w:rsidR="00A22E81">
              <w:t xml:space="preserve">gesamten </w:t>
            </w:r>
            <w:r w:rsidR="003A296E">
              <w:t xml:space="preserve">Heftes </w:t>
            </w:r>
            <w:r w:rsidR="004C1B12">
              <w:t>erworben</w:t>
            </w:r>
            <w:r w:rsidR="003A296E">
              <w:t xml:space="preserve"> habt.</w:t>
            </w:r>
          </w:p>
        </w:tc>
      </w:tr>
      <w:tr w:rsidR="003A296E" w:rsidRPr="00974DAD" w14:paraId="77CAF254" w14:textId="77777777" w:rsidTr="00D37081">
        <w:trPr>
          <w:trHeight w:val="4720"/>
        </w:trPr>
        <w:tc>
          <w:tcPr>
            <w:tcW w:w="9288" w:type="dxa"/>
            <w:shd w:val="clear" w:color="auto" w:fill="FFFFFF" w:themeFill="background1"/>
          </w:tcPr>
          <w:p w14:paraId="6CA2968E" w14:textId="77777777" w:rsidR="00D37081" w:rsidRDefault="00D37081" w:rsidP="00D37081">
            <w:pPr>
              <w:pStyle w:val="Arbeitsanweisung"/>
              <w:ind w:left="0" w:firstLine="0"/>
            </w:pPr>
          </w:p>
          <w:p w14:paraId="5B19313E" w14:textId="3AED50DF" w:rsidR="003A296E" w:rsidRDefault="00D37081" w:rsidP="00D37081">
            <w:pPr>
              <w:pStyle w:val="Arbeitsanweisung"/>
              <w:spacing w:line="480" w:lineRule="auto"/>
              <w:ind w:left="0" w:firstLine="0"/>
            </w:pPr>
            <w:r>
              <w:t>Brüche mit gleichem Nenner werden _______________________ genannt. Für sie gilt: Je _______________________ der _______________________, desto größer der Bruch.</w:t>
            </w:r>
          </w:p>
          <w:p w14:paraId="6C245AED" w14:textId="77777777" w:rsidR="00D37081" w:rsidRDefault="00D37081" w:rsidP="00D37081">
            <w:pPr>
              <w:pStyle w:val="Arbeitsanweisung"/>
              <w:spacing w:line="600" w:lineRule="auto"/>
              <w:ind w:left="0" w:firstLine="0"/>
            </w:pPr>
          </w:p>
          <w:p w14:paraId="399081A9" w14:textId="07159599" w:rsidR="00D37081" w:rsidRDefault="00D37081" w:rsidP="00D37081">
            <w:pPr>
              <w:pStyle w:val="Arbeitsanweisung"/>
              <w:spacing w:line="600" w:lineRule="auto"/>
              <w:ind w:left="0" w:firstLine="0"/>
            </w:pPr>
            <w:r>
              <w:t>Brüche mit gleichem Zähler werden _______________________ genannt. Für sie gilt: Je größer der_______________________, desto _______________________ der Bruch.</w:t>
            </w:r>
          </w:p>
        </w:tc>
      </w:tr>
    </w:tbl>
    <w:p w14:paraId="60D65F2A" w14:textId="59158E54" w:rsidR="00F764D2" w:rsidRDefault="00F764D2" w:rsidP="00D37081">
      <w:pPr>
        <w:pStyle w:val="Arbeitsanweisung"/>
        <w:spacing w:before="720" w:after="240"/>
        <w:ind w:left="0" w:firstLine="0"/>
        <w:rPr>
          <w:rFonts w:cs="Arial"/>
        </w:rPr>
      </w:pPr>
    </w:p>
    <w:p w14:paraId="30589433" w14:textId="0CE22076" w:rsidR="00A26143" w:rsidRDefault="004D6DAF" w:rsidP="004C1B12">
      <w:pPr>
        <w:pStyle w:val="Arbeitsanweisung"/>
        <w:spacing w:before="720" w:after="240"/>
        <w:ind w:left="700" w:hanging="700"/>
        <w:rPr>
          <w:rFonts w:cs="Arial"/>
        </w:rPr>
      </w:pPr>
      <w:r w:rsidRPr="00FA6084">
        <w:rPr>
          <w:rFonts w:cs="Arial"/>
          <w:noProof/>
          <w:szCs w:val="24"/>
        </w:rPr>
        <w:drawing>
          <wp:anchor distT="0" distB="0" distL="114300" distR="114300" simplePos="0" relativeHeight="251691520" behindDoc="0" locked="0" layoutInCell="1" allowOverlap="1" wp14:anchorId="268C8B03" wp14:editId="7EE6DFA1">
            <wp:simplePos x="0" y="0"/>
            <wp:positionH relativeFrom="column">
              <wp:posOffset>5950585</wp:posOffset>
            </wp:positionH>
            <wp:positionV relativeFrom="paragraph">
              <wp:posOffset>442595</wp:posOffset>
            </wp:positionV>
            <wp:extent cx="492760" cy="492760"/>
            <wp:effectExtent l="0" t="0" r="0" b="0"/>
            <wp:wrapNone/>
            <wp:docPr id="7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2.5</w:t>
      </w:r>
      <w:r w:rsidR="00DA6E53">
        <w:rPr>
          <w:rFonts w:cs="Arial"/>
        </w:rPr>
        <w:tab/>
      </w:r>
      <w:r w:rsidR="00190A00">
        <w:rPr>
          <w:rFonts w:cs="Arial"/>
        </w:rPr>
        <w:t>(Vertiefungsaufgabe)</w:t>
      </w:r>
      <w:r w:rsidR="00190A00">
        <w:rPr>
          <w:rFonts w:cs="Arial"/>
        </w:rPr>
        <w:br/>
      </w:r>
      <w:r w:rsidR="004C1B12">
        <w:rPr>
          <w:rFonts w:cs="Arial"/>
        </w:rPr>
        <w:t>Nadja und Billie haben zwei Waben mit WABIs unterteilt und mit Honig gefüllt. Sie streiten sich darüber, wer mehr Honig gesammelt hat. Schlichtet den Streit.</w:t>
      </w:r>
      <w:r w:rsidR="004C1B12">
        <w:rPr>
          <w:rFonts w:cs="Arial"/>
        </w:rPr>
        <w:br/>
      </w:r>
      <w:r w:rsidR="00DA6E53">
        <w:rPr>
          <w:rFonts w:cs="Arial"/>
        </w:rPr>
        <w:t>Notiert die Anteile der gefärbten WABIs folgender Sechsecke als Bruch.</w:t>
      </w:r>
      <w:r w:rsidR="008345F5">
        <w:rPr>
          <w:rFonts w:cs="Arial"/>
        </w:rPr>
        <w:tab/>
      </w:r>
    </w:p>
    <w:tbl>
      <w:tblPr>
        <w:tblStyle w:val="Tabellenraster"/>
        <w:tblW w:w="0" w:type="auto"/>
        <w:tblInd w:w="680" w:type="dxa"/>
        <w:tblLook w:val="0480" w:firstRow="0" w:lastRow="0" w:firstColumn="1" w:lastColumn="0" w:noHBand="0" w:noVBand="1"/>
      </w:tblPr>
      <w:tblGrid>
        <w:gridCol w:w="4262"/>
        <w:gridCol w:w="4130"/>
      </w:tblGrid>
      <w:tr w:rsidR="00A26143" w14:paraId="5459FE65" w14:textId="77777777" w:rsidTr="008345F5">
        <w:trPr>
          <w:trHeight w:val="4011"/>
        </w:trPr>
        <w:tc>
          <w:tcPr>
            <w:tcW w:w="4304" w:type="dxa"/>
            <w:tcBorders>
              <w:top w:val="nil"/>
              <w:left w:val="nil"/>
              <w:bottom w:val="nil"/>
              <w:right w:val="single" w:sz="4" w:space="0" w:color="auto"/>
            </w:tcBorders>
          </w:tcPr>
          <w:p w14:paraId="51057FD2"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2EE0D20B" wp14:editId="7611ECDC">
                  <wp:extent cx="2153408" cy="1952948"/>
                  <wp:effectExtent l="0" t="0" r="5715" b="3175"/>
                  <wp:docPr id="101" name="Bild 8" descr="Macintosh HD:Users:lauraaulenbacher:Desktop:Bildschirmfoto 2019-08-07 um 10.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7 um 10.47.5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4630" cy="1954056"/>
                          </a:xfrm>
                          <a:prstGeom prst="rect">
                            <a:avLst/>
                          </a:prstGeom>
                          <a:noFill/>
                          <a:ln>
                            <a:noFill/>
                          </a:ln>
                        </pic:spPr>
                      </pic:pic>
                    </a:graphicData>
                  </a:graphic>
                </wp:inline>
              </w:drawing>
            </w:r>
          </w:p>
          <w:p w14:paraId="42DD3694" w14:textId="7ABBEC8C" w:rsidR="008345F5" w:rsidRDefault="008345F5" w:rsidP="008345F5">
            <w:pPr>
              <w:pStyle w:val="Arbeitsanweisung"/>
              <w:spacing w:before="720" w:after="240"/>
              <w:ind w:left="0" w:firstLine="0"/>
              <w:jc w:val="center"/>
              <w:rPr>
                <w:rFonts w:cs="Arial"/>
              </w:rPr>
            </w:pPr>
            <w:r>
              <w:rPr>
                <w:rFonts w:cs="Arial"/>
              </w:rPr>
              <w:t>Anteil als Bruch:</w:t>
            </w:r>
          </w:p>
        </w:tc>
        <w:tc>
          <w:tcPr>
            <w:tcW w:w="4304" w:type="dxa"/>
            <w:tcBorders>
              <w:top w:val="nil"/>
              <w:left w:val="single" w:sz="4" w:space="0" w:color="auto"/>
              <w:bottom w:val="nil"/>
              <w:right w:val="nil"/>
            </w:tcBorders>
          </w:tcPr>
          <w:p w14:paraId="5474EB67" w14:textId="77777777" w:rsidR="008345F5" w:rsidRDefault="008345F5" w:rsidP="008345F5">
            <w:pPr>
              <w:pStyle w:val="Arbeitsanweisung"/>
              <w:spacing w:before="720" w:after="240"/>
              <w:ind w:left="0" w:firstLine="0"/>
              <w:jc w:val="center"/>
              <w:rPr>
                <w:rFonts w:cs="Arial"/>
              </w:rPr>
            </w:pPr>
          </w:p>
          <w:p w14:paraId="166EA575"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7264F788" wp14:editId="2F357717">
                  <wp:extent cx="770467" cy="698745"/>
                  <wp:effectExtent l="0" t="0" r="0" b="12700"/>
                  <wp:docPr id="100" name="Bild 7" descr="Macintosh HD:Users:lauraaulenbacher:Desktop:Bildschirmfoto 2019-08-07 um 10.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7 um 10.26.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055" cy="699279"/>
                          </a:xfrm>
                          <a:prstGeom prst="rect">
                            <a:avLst/>
                          </a:prstGeom>
                          <a:noFill/>
                          <a:ln>
                            <a:noFill/>
                          </a:ln>
                        </pic:spPr>
                      </pic:pic>
                    </a:graphicData>
                  </a:graphic>
                </wp:inline>
              </w:drawing>
            </w:r>
          </w:p>
          <w:p w14:paraId="2DCE30E1" w14:textId="77777777" w:rsidR="008345F5" w:rsidRDefault="008345F5" w:rsidP="008345F5">
            <w:pPr>
              <w:pStyle w:val="Arbeitsanweisung"/>
              <w:spacing w:before="720" w:after="240"/>
              <w:ind w:left="0" w:firstLine="0"/>
              <w:jc w:val="center"/>
              <w:rPr>
                <w:rFonts w:cs="Arial"/>
              </w:rPr>
            </w:pPr>
          </w:p>
          <w:p w14:paraId="42AF2638" w14:textId="5A35E421" w:rsidR="008345F5" w:rsidRDefault="008345F5" w:rsidP="008345F5">
            <w:pPr>
              <w:pStyle w:val="Arbeitsanweisung"/>
              <w:spacing w:before="720" w:after="240"/>
              <w:ind w:left="0" w:firstLine="0"/>
              <w:jc w:val="center"/>
              <w:rPr>
                <w:rFonts w:cs="Arial"/>
              </w:rPr>
            </w:pPr>
            <w:r>
              <w:rPr>
                <w:rFonts w:cs="Arial"/>
              </w:rPr>
              <w:t>Anteil als Bruch:</w:t>
            </w:r>
          </w:p>
        </w:tc>
      </w:tr>
    </w:tbl>
    <w:p w14:paraId="28B8B506" w14:textId="77777777" w:rsidR="008345F5" w:rsidRDefault="008345F5"/>
    <w:p w14:paraId="17B8884C" w14:textId="69811D1E" w:rsidR="008345F5" w:rsidRDefault="004C1B12" w:rsidP="008345F5">
      <w:pPr>
        <w:pStyle w:val="Arbeitsanweisung"/>
        <w:ind w:firstLine="0"/>
      </w:pPr>
      <w:r>
        <w:rPr>
          <w:rFonts w:cs="Arial"/>
        </w:rPr>
        <w:t>Kann man</w:t>
      </w:r>
      <w:r w:rsidR="008345F5">
        <w:rPr>
          <w:rFonts w:cs="Arial"/>
        </w:rPr>
        <w:t xml:space="preserve"> die hier bestimmten Anteile miteinander vergleichen? Begründet eure Antwort.</w:t>
      </w:r>
    </w:p>
    <w:p w14:paraId="1D51974A" w14:textId="77777777" w:rsidR="008345F5" w:rsidRDefault="008345F5"/>
    <w:tbl>
      <w:tblPr>
        <w:tblStyle w:val="Tabellenraster"/>
        <w:tblW w:w="0" w:type="auto"/>
        <w:tblInd w:w="680" w:type="dxa"/>
        <w:tblLook w:val="0480" w:firstRow="0" w:lastRow="0" w:firstColumn="1" w:lastColumn="0" w:noHBand="0" w:noVBand="1"/>
      </w:tblPr>
      <w:tblGrid>
        <w:gridCol w:w="8382"/>
      </w:tblGrid>
      <w:tr w:rsidR="00A26143" w14:paraId="4AFBB4E5" w14:textId="77777777" w:rsidTr="004C1B12">
        <w:trPr>
          <w:trHeight w:val="3530"/>
        </w:trPr>
        <w:tc>
          <w:tcPr>
            <w:tcW w:w="8608" w:type="dxa"/>
          </w:tcPr>
          <w:p w14:paraId="1B81508B" w14:textId="774BC3CD" w:rsidR="00A26143" w:rsidRDefault="00A26143" w:rsidP="00397408">
            <w:pPr>
              <w:pStyle w:val="Arbeitsanweisung"/>
              <w:spacing w:before="720" w:after="240"/>
              <w:ind w:left="0" w:firstLine="0"/>
              <w:rPr>
                <w:rFonts w:cs="Arial"/>
              </w:rPr>
            </w:pPr>
          </w:p>
        </w:tc>
      </w:tr>
    </w:tbl>
    <w:p w14:paraId="38699AAE" w14:textId="60C0848A" w:rsidR="0004025D" w:rsidRDefault="0004025D" w:rsidP="00475C34">
      <w:pPr>
        <w:tabs>
          <w:tab w:val="left" w:pos="709"/>
        </w:tabs>
        <w:spacing w:after="200" w:line="276" w:lineRule="auto"/>
        <w:sectPr w:rsidR="0004025D" w:rsidSect="00FE7585">
          <w:headerReference w:type="default" r:id="rId59"/>
          <w:pgSz w:w="11906" w:h="16838"/>
          <w:pgMar w:top="1417" w:right="1417" w:bottom="1134" w:left="1417" w:header="708" w:footer="794" w:gutter="0"/>
          <w:cols w:space="708"/>
          <w:docGrid w:linePitch="360"/>
        </w:sectPr>
      </w:pPr>
    </w:p>
    <w:p w14:paraId="593AFB75" w14:textId="53DA350C" w:rsidR="00277281" w:rsidRDefault="00277281" w:rsidP="00277281">
      <w:pPr>
        <w:pStyle w:val="Arbeitsanweisung"/>
        <w:ind w:left="0" w:firstLine="0"/>
        <w:rPr>
          <w:rFonts w:cs="Arial"/>
        </w:rPr>
      </w:pPr>
      <w:r>
        <w:rPr>
          <w:rFonts w:cs="Arial"/>
        </w:rPr>
        <w:lastRenderedPageBreak/>
        <w:t>Diese Zusatzaufgabe</w:t>
      </w:r>
      <w:r w:rsidR="00E225D8">
        <w:rPr>
          <w:rFonts w:cs="Arial"/>
        </w:rPr>
        <w:t>n sind</w:t>
      </w:r>
      <w:r>
        <w:rPr>
          <w:rFonts w:cs="Arial"/>
        </w:rPr>
        <w:t xml:space="preserve"> für alle flotten Bienchen, die noch etwas Zeit haben. Die WABIs werden euch in dieser Aufgabe eher keine Hilfe sein, also könnt ihr sie zur Seite legen.</w:t>
      </w:r>
    </w:p>
    <w:p w14:paraId="7AEBB471" w14:textId="77777777" w:rsidR="00277281" w:rsidRDefault="00277281" w:rsidP="00277281">
      <w:pPr>
        <w:pStyle w:val="Arbeitsanweisung"/>
        <w:ind w:left="0" w:firstLine="0"/>
        <w:rPr>
          <w:rFonts w:cs="Arial"/>
        </w:rPr>
      </w:pPr>
    </w:p>
    <w:p w14:paraId="46CD9EFB" w14:textId="77777777" w:rsidR="00277281" w:rsidRDefault="00277281" w:rsidP="00277281">
      <w:pPr>
        <w:pStyle w:val="Labor-Text"/>
      </w:pPr>
      <w:r>
        <w:t xml:space="preserve">Im Fach Wabenkunde haben die Bienen Nadja und Billie den Vergleich gleichnamiger und zählergleicher Brüche verstanden. Ihre Lehrerin Fräulein Miranda möchte, dass sie nun die Anteile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und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des gleichen Ganzen miteinander Vergleichen.</w:t>
      </w:r>
      <w:r>
        <w:br/>
        <w:t>Nadja behauptet: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ist größer, da der Nenner kleiner ist.“</w:t>
      </w:r>
    </w:p>
    <w:p w14:paraId="5958D71A" w14:textId="77777777" w:rsidR="00277281" w:rsidRDefault="00277281" w:rsidP="00277281">
      <w:pPr>
        <w:pStyle w:val="Labor-Text"/>
      </w:pPr>
      <w:r>
        <w:t>Billie behauptet: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ist größer, da der Zähler größer ist.“</w:t>
      </w:r>
    </w:p>
    <w:p w14:paraId="4040EB12" w14:textId="77777777" w:rsidR="00277281" w:rsidRDefault="00277281" w:rsidP="00277281">
      <w:pPr>
        <w:pStyle w:val="Labor-Text"/>
      </w:pPr>
      <w:r>
        <w:t>Fräulein Miranda warnt: „Vorsicht! Ihr könnt so nicht argumentieren.“</w:t>
      </w:r>
    </w:p>
    <w:p w14:paraId="41DE7432" w14:textId="6E5288B2" w:rsidR="00277281" w:rsidRPr="00277281" w:rsidRDefault="00024A05" w:rsidP="00277281">
      <w:pPr>
        <w:pStyle w:val="Arbeitsanweisung"/>
        <w:spacing w:before="720" w:after="240"/>
      </w:pPr>
      <w:r w:rsidRPr="00FA6084">
        <w:rPr>
          <w:rFonts w:cs="Arial"/>
          <w:noProof/>
          <w:szCs w:val="24"/>
        </w:rPr>
        <w:drawing>
          <wp:anchor distT="0" distB="0" distL="114300" distR="114300" simplePos="0" relativeHeight="251692544" behindDoc="0" locked="0" layoutInCell="1" allowOverlap="1" wp14:anchorId="5FE30314" wp14:editId="7442EAA7">
            <wp:simplePos x="0" y="0"/>
            <wp:positionH relativeFrom="column">
              <wp:posOffset>5992706</wp:posOffset>
            </wp:positionH>
            <wp:positionV relativeFrom="paragraph">
              <wp:posOffset>452544</wp:posOffset>
            </wp:positionV>
            <wp:extent cx="492760" cy="492760"/>
            <wp:effectExtent l="0" t="0" r="0" b="0"/>
            <wp:wrapNone/>
            <wp:docPr id="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.1</w:t>
      </w:r>
      <w:r w:rsidR="00CD6BB8" w:rsidRPr="00974DAD">
        <w:rPr>
          <w:rFonts w:cs="Arial"/>
        </w:rPr>
        <w:tab/>
      </w:r>
      <w:r w:rsidR="00277281">
        <w:t>Was ist an der Argumentationsweise von Nadja und Billie falsch. Notiert eure</w:t>
      </w:r>
      <w:r w:rsidR="00277281">
        <w:tab/>
        <w:t>Überlegung.</w:t>
      </w:r>
      <w:r w:rsidRPr="00024A05">
        <w:rPr>
          <w:rFonts w:cs="Arial"/>
          <w:noProof/>
          <w:szCs w:val="24"/>
        </w:rPr>
        <w:t xml:space="preserve"> </w:t>
      </w:r>
    </w:p>
    <w:tbl>
      <w:tblPr>
        <w:tblStyle w:val="Tabellenraster"/>
        <w:tblW w:w="0" w:type="auto"/>
        <w:tblInd w:w="-34" w:type="dxa"/>
        <w:tblLook w:val="04A0" w:firstRow="1" w:lastRow="0" w:firstColumn="1" w:lastColumn="0" w:noHBand="0" w:noVBand="1"/>
      </w:tblPr>
      <w:tblGrid>
        <w:gridCol w:w="9096"/>
      </w:tblGrid>
      <w:tr w:rsidR="00277281" w14:paraId="3B06A90E" w14:textId="77777777" w:rsidTr="00277281">
        <w:trPr>
          <w:trHeight w:val="2266"/>
        </w:trPr>
        <w:tc>
          <w:tcPr>
            <w:tcW w:w="9322" w:type="dxa"/>
          </w:tcPr>
          <w:p w14:paraId="72AEE7FC" w14:textId="77777777" w:rsidR="00277281" w:rsidRDefault="00277281" w:rsidP="00277281">
            <w:pPr>
              <w:pStyle w:val="Arbeitsanweisung"/>
              <w:spacing w:before="720" w:after="240"/>
              <w:ind w:left="0" w:firstLine="0"/>
            </w:pPr>
          </w:p>
        </w:tc>
      </w:tr>
    </w:tbl>
    <w:p w14:paraId="42B65725" w14:textId="77777777" w:rsidR="00277281" w:rsidRDefault="00277281" w:rsidP="00277281">
      <w:pPr>
        <w:pStyle w:val="Arbeitsanweisung"/>
        <w:tabs>
          <w:tab w:val="left" w:pos="709"/>
        </w:tabs>
        <w:rPr>
          <w:rFonts w:cs="Arial"/>
        </w:rPr>
      </w:pPr>
    </w:p>
    <w:p w14:paraId="6839FA22" w14:textId="77777777" w:rsidR="00277281" w:rsidRDefault="00277281" w:rsidP="00277281">
      <w:pPr>
        <w:pStyle w:val="Arbeitsanweisung"/>
        <w:tabs>
          <w:tab w:val="left" w:pos="709"/>
        </w:tabs>
        <w:rPr>
          <w:rFonts w:cs="Arial"/>
        </w:rPr>
      </w:pPr>
    </w:p>
    <w:p w14:paraId="4F3E7380" w14:textId="77777777" w:rsidR="00277281" w:rsidRDefault="00277281" w:rsidP="00277281">
      <w:pPr>
        <w:pStyle w:val="Arbeitsanweisung"/>
        <w:tabs>
          <w:tab w:val="left" w:pos="0"/>
        </w:tabs>
        <w:rPr>
          <w:rFonts w:cs="Arial"/>
        </w:rPr>
      </w:pPr>
      <w:r>
        <w:rPr>
          <w:rFonts w:cs="Arial"/>
        </w:rPr>
        <w:t>Nadja und Billie haben bisher nur Brüche im Bezug zum Ganzen verglichen. Fräulein</w:t>
      </w:r>
    </w:p>
    <w:p w14:paraId="48BE025F" w14:textId="09D4BA14" w:rsidR="00277281" w:rsidRDefault="00277281" w:rsidP="00277281">
      <w:pPr>
        <w:pStyle w:val="Arbeitsanweisung"/>
        <w:tabs>
          <w:tab w:val="left" w:pos="0"/>
        </w:tabs>
        <w:rPr>
          <w:rFonts w:cs="Arial"/>
        </w:rPr>
      </w:pPr>
      <w:r>
        <w:rPr>
          <w:rFonts w:cs="Arial"/>
        </w:rPr>
        <w:t xml:space="preserve">Miranda gibt ihnen den Tipp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cs="Arial"/>
        </w:rPr>
        <w:t xml:space="preserve"> zu vergleichen.</w:t>
      </w:r>
    </w:p>
    <w:p w14:paraId="5B468538" w14:textId="77777777" w:rsidR="00277281" w:rsidRDefault="00277281" w:rsidP="00277281">
      <w:pPr>
        <w:pStyle w:val="Arbeitsanweisung"/>
        <w:tabs>
          <w:tab w:val="left" w:pos="709"/>
        </w:tabs>
        <w:rPr>
          <w:rFonts w:cs="Arial"/>
        </w:rPr>
      </w:pPr>
    </w:p>
    <w:p w14:paraId="5C3A0662" w14:textId="60C0C110" w:rsidR="00277281" w:rsidRDefault="00024A05" w:rsidP="00277281">
      <w:pPr>
        <w:pStyle w:val="Arbeitsanweisung"/>
        <w:tabs>
          <w:tab w:val="left" w:pos="709"/>
        </w:tabs>
        <w:rPr>
          <w:rFonts w:cs="Arial"/>
        </w:rPr>
      </w:pPr>
      <w:r w:rsidRPr="00FA6084">
        <w:rPr>
          <w:rFonts w:cs="Arial"/>
          <w:noProof/>
          <w:szCs w:val="24"/>
        </w:rPr>
        <w:drawing>
          <wp:anchor distT="0" distB="0" distL="114300" distR="114300" simplePos="0" relativeHeight="251693568" behindDoc="0" locked="0" layoutInCell="1" allowOverlap="1" wp14:anchorId="173DF763" wp14:editId="7F9686B5">
            <wp:simplePos x="0" y="0"/>
            <wp:positionH relativeFrom="column">
              <wp:posOffset>5941483</wp:posOffset>
            </wp:positionH>
            <wp:positionV relativeFrom="paragraph">
              <wp:posOffset>42757</wp:posOffset>
            </wp:positionV>
            <wp:extent cx="492760" cy="492760"/>
            <wp:effectExtent l="0" t="0" r="0" b="0"/>
            <wp:wrapNone/>
            <wp:docPr id="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.2</w:t>
      </w:r>
      <w:r w:rsidR="00CD6BB8" w:rsidRPr="00974DAD">
        <w:rPr>
          <w:rFonts w:cs="Arial"/>
        </w:rPr>
        <w:tab/>
      </w:r>
      <w:r w:rsidR="00277281">
        <w:rPr>
          <w:rFonts w:cs="Arial"/>
        </w:rPr>
        <w:t xml:space="preserve">Vergleicht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277281">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sidR="00277281">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277281">
        <w:rPr>
          <w:rFonts w:cs="Arial"/>
        </w:rPr>
        <w:t xml:space="preserve"> und entscheidet so, welcher der beiden Brüche größer ist. Helft Nadja und Billie</w:t>
      </w:r>
      <w:r w:rsidR="00A22E81">
        <w:rPr>
          <w:rFonts w:cs="Arial"/>
        </w:rPr>
        <w:t>, indem ihr euer Vorgehen</w:t>
      </w:r>
      <w:r w:rsidR="00277281">
        <w:rPr>
          <w:rFonts w:cs="Arial"/>
        </w:rPr>
        <w:t xml:space="preserve"> beschreibt. Dazu könnt ihr auch eine Zeichnung anfertigen.</w:t>
      </w:r>
    </w:p>
    <w:p w14:paraId="3E28D7EA" w14:textId="3913C381" w:rsidR="00CD6BB8" w:rsidRPr="00974DAD" w:rsidRDefault="00277281" w:rsidP="00277281">
      <w:pPr>
        <w:pStyle w:val="Arbeitsanweisung"/>
        <w:tabs>
          <w:tab w:val="left" w:pos="709"/>
        </w:tabs>
        <w:rPr>
          <w:rFonts w:cs="Arial"/>
        </w:rPr>
      </w:pPr>
      <w:r>
        <w:rPr>
          <w:rFonts w:cs="Arial"/>
        </w:rPr>
        <w:t xml:space="preserve"> </w:t>
      </w:r>
    </w:p>
    <w:tbl>
      <w:tblPr>
        <w:tblStyle w:val="Tabellenraster"/>
        <w:tblW w:w="0" w:type="auto"/>
        <w:tblLook w:val="04A0" w:firstRow="1" w:lastRow="0" w:firstColumn="1" w:lastColumn="0" w:noHBand="0" w:noVBand="1"/>
      </w:tblPr>
      <w:tblGrid>
        <w:gridCol w:w="9062"/>
      </w:tblGrid>
      <w:tr w:rsidR="00974DAD" w14:paraId="4007A386" w14:textId="77777777" w:rsidTr="00277281">
        <w:trPr>
          <w:trHeight w:val="2905"/>
        </w:trPr>
        <w:tc>
          <w:tcPr>
            <w:tcW w:w="9062" w:type="dxa"/>
          </w:tcPr>
          <w:p w14:paraId="36A3ABEE" w14:textId="77777777" w:rsidR="00974DAD" w:rsidRDefault="00974DAD" w:rsidP="00974DAD">
            <w:pPr>
              <w:pStyle w:val="Arbeitsanweisung"/>
              <w:ind w:left="0" w:firstLine="0"/>
            </w:pPr>
          </w:p>
        </w:tc>
      </w:tr>
    </w:tbl>
    <w:p w14:paraId="5ED4772A" w14:textId="77777777" w:rsidR="003604C3" w:rsidRDefault="003604C3" w:rsidP="003604C3">
      <w:pPr>
        <w:tabs>
          <w:tab w:val="left" w:pos="709"/>
        </w:tabs>
        <w:spacing w:after="120" w:line="276" w:lineRule="auto"/>
        <w:jc w:val="both"/>
        <w:rPr>
          <w:rFonts w:ascii="Arial" w:hAnsi="Arial"/>
          <w:sz w:val="24"/>
        </w:rPr>
        <w:sectPr w:rsidR="003604C3" w:rsidSect="0020057D">
          <w:headerReference w:type="default" r:id="rId60"/>
          <w:pgSz w:w="11906" w:h="16838"/>
          <w:pgMar w:top="1417" w:right="1417" w:bottom="1134" w:left="1417" w:header="708" w:footer="794" w:gutter="0"/>
          <w:cols w:space="708"/>
          <w:docGrid w:linePitch="360"/>
        </w:sectPr>
      </w:pPr>
    </w:p>
    <w:p w14:paraId="57BCAED4" w14:textId="5B18BB40" w:rsidR="003604C3" w:rsidRPr="0004025D" w:rsidRDefault="003604C3" w:rsidP="003604C3">
      <w:pPr>
        <w:tabs>
          <w:tab w:val="left" w:pos="709"/>
        </w:tabs>
        <w:spacing w:after="120" w:line="276" w:lineRule="auto"/>
        <w:jc w:val="both"/>
        <w:rPr>
          <w:rFonts w:ascii="Arial" w:hAnsi="Arial"/>
          <w:sz w:val="24"/>
        </w:rPr>
      </w:pPr>
      <w:r>
        <w:rPr>
          <w:rFonts w:ascii="Arial" w:hAnsi="Arial"/>
          <w:sz w:val="24"/>
        </w:rPr>
        <w:lastRenderedPageBreak/>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3604C3" w:rsidRPr="0004025D" w14:paraId="0C39F114" w14:textId="77777777" w:rsidTr="003604C3">
        <w:tc>
          <w:tcPr>
            <w:tcW w:w="4503" w:type="dxa"/>
            <w:shd w:val="clear" w:color="auto" w:fill="FFFFFF" w:themeFill="background1"/>
          </w:tcPr>
          <w:p w14:paraId="7C8BD0F4" w14:textId="77777777" w:rsidR="003604C3" w:rsidRPr="0004025D" w:rsidRDefault="003604C3" w:rsidP="003604C3">
            <w:pPr>
              <w:pStyle w:val="Labor-Materialbox-berschrift"/>
            </w:pPr>
            <w:r w:rsidRPr="0004025D">
              <w:t>Material</w:t>
            </w:r>
          </w:p>
          <w:p w14:paraId="1ADC2DF5" w14:textId="77777777" w:rsidR="003604C3" w:rsidRPr="0004025D" w:rsidRDefault="003604C3" w:rsidP="003604C3">
            <w:pPr>
              <w:pStyle w:val="Labor-Aufzhlung"/>
            </w:pPr>
            <w:r w:rsidRPr="008535BC">
              <w:rPr>
                <w:b/>
                <w:bCs/>
              </w:rPr>
              <w:t>Wabis</w:t>
            </w:r>
          </w:p>
        </w:tc>
        <w:tc>
          <w:tcPr>
            <w:tcW w:w="4785" w:type="dxa"/>
            <w:shd w:val="clear" w:color="auto" w:fill="FFFFFF" w:themeFill="background1"/>
            <w:vAlign w:val="center"/>
          </w:tcPr>
          <w:p w14:paraId="0BDBD9A9" w14:textId="77777777" w:rsidR="003604C3" w:rsidRPr="0004025D" w:rsidRDefault="003604C3" w:rsidP="003604C3">
            <w:pPr>
              <w:pStyle w:val="Arbeitsanweisung"/>
              <w:jc w:val="center"/>
            </w:pPr>
            <w:r>
              <w:rPr>
                <w:rFonts w:cs="Arial"/>
                <w:noProof/>
              </w:rPr>
              <w:drawing>
                <wp:inline distT="0" distB="0" distL="0" distR="0" wp14:anchorId="697098B3" wp14:editId="1F9F0CF5">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61">
                            <a:extLst>
                              <a:ext uri="{BEBA8EAE-BF5A-486C-A8C5-ECC9F3942E4B}">
                                <a14:imgProps xmlns:a14="http://schemas.microsoft.com/office/drawing/2010/main">
                                  <a14:imgLayer r:embed="rId62">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25E24716" w14:textId="77777777" w:rsidR="003604C3" w:rsidRDefault="003604C3" w:rsidP="003604C3">
      <w:pPr>
        <w:pStyle w:val="Labor-Text"/>
      </w:pPr>
    </w:p>
    <w:p w14:paraId="74CDE105" w14:textId="77777777" w:rsidR="003604C3" w:rsidRDefault="003604C3" w:rsidP="003604C3">
      <w:pPr>
        <w:pStyle w:val="Labor-Text"/>
      </w:pPr>
      <w:r w:rsidRPr="00FA6084">
        <w:rPr>
          <w:rFonts w:cs="Arial"/>
          <w:noProof/>
          <w:szCs w:val="24"/>
        </w:rPr>
        <w:drawing>
          <wp:anchor distT="0" distB="0" distL="114300" distR="114300" simplePos="0" relativeHeight="251667968" behindDoc="0" locked="0" layoutInCell="1" allowOverlap="1" wp14:anchorId="33C0C522" wp14:editId="055770B0">
            <wp:simplePos x="0" y="0"/>
            <wp:positionH relativeFrom="column">
              <wp:posOffset>5972175</wp:posOffset>
            </wp:positionH>
            <wp:positionV relativeFrom="paragraph">
              <wp:posOffset>65405</wp:posOffset>
            </wp:positionV>
            <wp:extent cx="492760" cy="492760"/>
            <wp:effectExtent l="0" t="0" r="2540" b="2540"/>
            <wp:wrapNone/>
            <wp:docPr id="1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93E6857" w14:textId="5D9E6A4F" w:rsidR="003604C3" w:rsidRDefault="003604C3" w:rsidP="003604C3">
      <w:pPr>
        <w:pStyle w:val="Labor-Text"/>
        <w:numPr>
          <w:ilvl w:val="1"/>
          <w:numId w:val="11"/>
        </w:numPr>
      </w:pPr>
      <w:r w:rsidRPr="00FA6084">
        <w:rPr>
          <w:noProof/>
          <w:szCs w:val="24"/>
        </w:rPr>
        <w:drawing>
          <wp:anchor distT="0" distB="0" distL="114300" distR="114300" simplePos="0" relativeHeight="251624960" behindDoc="0" locked="0" layoutInCell="1" allowOverlap="1" wp14:anchorId="068AC06C" wp14:editId="1404905B">
            <wp:simplePos x="0" y="0"/>
            <wp:positionH relativeFrom="column">
              <wp:posOffset>9271635</wp:posOffset>
            </wp:positionH>
            <wp:positionV relativeFrom="paragraph">
              <wp:posOffset>229235</wp:posOffset>
            </wp:positionV>
            <wp:extent cx="492760" cy="492760"/>
            <wp:effectExtent l="0" t="0" r="0" b="0"/>
            <wp:wrapNone/>
            <wp:docPr id="10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 xml:space="preserve">Legt mit den WABIs die Brüche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und </w:t>
      </w:r>
      <m:oMath>
        <m:f>
          <m:fPr>
            <m:ctrlPr>
              <w:rPr>
                <w:rFonts w:ascii="Cambria Math" w:hAnsi="Cambria Math"/>
                <w:i/>
              </w:rPr>
            </m:ctrlPr>
          </m:fPr>
          <m:num>
            <m:r>
              <w:rPr>
                <w:rFonts w:ascii="Cambria Math" w:hAnsi="Cambria Math"/>
              </w:rPr>
              <m:t>4</m:t>
            </m:r>
          </m:num>
          <m:den>
            <m:r>
              <w:rPr>
                <w:rFonts w:ascii="Cambria Math" w:hAnsi="Cambria Math"/>
              </w:rPr>
              <m:t>12</m:t>
            </m:r>
          </m:den>
        </m:f>
      </m:oMath>
      <w:r>
        <w:t xml:space="preserve"> aus. Zeichnet es euch auf!</w:t>
      </w:r>
    </w:p>
    <w:p w14:paraId="21613922" w14:textId="29D99E6D" w:rsidR="00504FC4" w:rsidRDefault="00504FC4" w:rsidP="00504FC4">
      <w:pPr>
        <w:pStyle w:val="Labor-Text"/>
      </w:pPr>
    </w:p>
    <w:p w14:paraId="1C9F839B" w14:textId="77777777" w:rsidR="00504FC4" w:rsidRDefault="00504FC4" w:rsidP="00504FC4">
      <w:pPr>
        <w:pStyle w:val="Labor-Text"/>
      </w:pPr>
    </w:p>
    <w:p w14:paraId="0A359E43" w14:textId="77777777" w:rsidR="003604C3" w:rsidRDefault="003604C3" w:rsidP="003604C3">
      <w:pPr>
        <w:pStyle w:val="Labor-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59A98123" w14:textId="77777777" w:rsidTr="003604C3">
        <w:tc>
          <w:tcPr>
            <w:tcW w:w="4606" w:type="dxa"/>
          </w:tcPr>
          <w:p w14:paraId="46051CD9" w14:textId="77777777" w:rsidR="003604C3" w:rsidRDefault="003604C3" w:rsidP="003604C3">
            <w:pPr>
              <w:pStyle w:val="Labor-Text"/>
              <w:jc w:val="center"/>
            </w:pPr>
            <w:ins w:id="0" w:author="Jürgen Roth" w:date="2019-06-26T12:38:00Z">
              <w:r w:rsidRPr="00C720C9">
                <w:rPr>
                  <w:noProof/>
                </w:rPr>
                <w:drawing>
                  <wp:anchor distT="0" distB="0" distL="114300" distR="114300" simplePos="0" relativeHeight="251658752" behindDoc="1" locked="0" layoutInCell="1" allowOverlap="1" wp14:anchorId="0E22B17A" wp14:editId="63FF548F">
                    <wp:simplePos x="0" y="0"/>
                    <wp:positionH relativeFrom="column">
                      <wp:posOffset>501493</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Pr>
          <w:p w14:paraId="4D3086A0" w14:textId="77777777" w:rsidR="003604C3" w:rsidRDefault="003604C3" w:rsidP="003604C3">
            <w:pPr>
              <w:pStyle w:val="Labor-Text"/>
              <w:jc w:val="center"/>
            </w:pPr>
            <w:ins w:id="1" w:author="Jürgen Roth" w:date="2019-06-26T12:38:00Z">
              <w:r w:rsidRPr="00C720C9">
                <w:rPr>
                  <w:noProof/>
                </w:rPr>
                <w:drawing>
                  <wp:anchor distT="0" distB="0" distL="114300" distR="114300" simplePos="0" relativeHeight="251659776" behindDoc="1" locked="0" layoutInCell="1" allowOverlap="1" wp14:anchorId="555BD77A" wp14:editId="3F6641E1">
                    <wp:simplePos x="0" y="0"/>
                    <wp:positionH relativeFrom="column">
                      <wp:posOffset>509889</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12534B32" w14:textId="77777777" w:rsidTr="003604C3">
        <w:tc>
          <w:tcPr>
            <w:tcW w:w="4606" w:type="dxa"/>
          </w:tcPr>
          <w:p w14:paraId="56CC13D3" w14:textId="77777777" w:rsidR="003604C3" w:rsidRPr="00C720C9" w:rsidRDefault="003604C3" w:rsidP="003604C3">
            <w:pPr>
              <w:pStyle w:val="Labor-Text"/>
              <w:jc w:val="center"/>
              <w:rPr>
                <w:noProof/>
              </w:rPr>
            </w:pPr>
          </w:p>
        </w:tc>
        <w:tc>
          <w:tcPr>
            <w:tcW w:w="4606" w:type="dxa"/>
          </w:tcPr>
          <w:p w14:paraId="6E216602" w14:textId="77777777" w:rsidR="003604C3" w:rsidRPr="00C720C9" w:rsidRDefault="003604C3" w:rsidP="003604C3">
            <w:pPr>
              <w:pStyle w:val="Labor-Text"/>
              <w:jc w:val="center"/>
              <w:rPr>
                <w:noProof/>
              </w:rPr>
            </w:pPr>
          </w:p>
        </w:tc>
      </w:tr>
    </w:tbl>
    <w:p w14:paraId="110EFB3C" w14:textId="77777777" w:rsidR="003604C3" w:rsidRPr="0024305C" w:rsidRDefault="003604C3" w:rsidP="003100BB">
      <w:pPr>
        <w:pStyle w:val="Labor-Text"/>
        <w:rPr>
          <w:rFonts w:cs="Arial"/>
        </w:rPr>
      </w:pPr>
    </w:p>
    <w:p w14:paraId="06C8EF7D" w14:textId="310480F8" w:rsidR="003604C3" w:rsidRDefault="003604C3" w:rsidP="003604C3">
      <w:pPr>
        <w:pStyle w:val="Labor-Text"/>
        <w:ind w:left="705"/>
      </w:pPr>
    </w:p>
    <w:p w14:paraId="14D46ECE" w14:textId="77777777" w:rsidR="003100BB" w:rsidRPr="0024305C" w:rsidRDefault="003100BB" w:rsidP="003604C3">
      <w:pPr>
        <w:pStyle w:val="Labor-Text"/>
        <w:ind w:left="705"/>
      </w:pPr>
    </w:p>
    <w:p w14:paraId="659834D9" w14:textId="6A597E96" w:rsidR="003604C3" w:rsidRPr="006742DF" w:rsidRDefault="003604C3" w:rsidP="003604C3">
      <w:pPr>
        <w:pStyle w:val="Labor-Text"/>
        <w:numPr>
          <w:ilvl w:val="1"/>
          <w:numId w:val="11"/>
        </w:numPr>
      </w:pPr>
      <w:r>
        <w:rPr>
          <w:noProof/>
          <w:szCs w:val="24"/>
        </w:rPr>
        <w:t xml:space="preserve">Begründet eure Entscheidung aus </w:t>
      </w:r>
      <w:r w:rsidR="005F61C7">
        <w:rPr>
          <w:noProof/>
          <w:szCs w:val="24"/>
        </w:rPr>
        <w:t>3</w:t>
      </w:r>
      <w:r>
        <w:rPr>
          <w:noProof/>
          <w:szCs w:val="24"/>
        </w:rPr>
        <w:t>.2.!</w:t>
      </w:r>
    </w:p>
    <w:p w14:paraId="1B3049A4"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9062"/>
      </w:tblGrid>
      <w:tr w:rsidR="003604C3" w14:paraId="2376DB92" w14:textId="77777777" w:rsidTr="003604C3">
        <w:tc>
          <w:tcPr>
            <w:tcW w:w="9212" w:type="dxa"/>
          </w:tcPr>
          <w:p w14:paraId="2685E621" w14:textId="77777777" w:rsidR="003604C3" w:rsidRDefault="003604C3" w:rsidP="003604C3">
            <w:pPr>
              <w:pStyle w:val="Labor-Text"/>
            </w:pPr>
          </w:p>
          <w:p w14:paraId="79DA59C0" w14:textId="77777777" w:rsidR="003604C3" w:rsidRDefault="003604C3" w:rsidP="003604C3">
            <w:pPr>
              <w:pStyle w:val="Labor-Text"/>
            </w:pPr>
          </w:p>
          <w:p w14:paraId="48B20BD1" w14:textId="77777777" w:rsidR="003604C3" w:rsidRDefault="003604C3" w:rsidP="003604C3">
            <w:pPr>
              <w:pStyle w:val="Labor-Text"/>
            </w:pPr>
          </w:p>
          <w:p w14:paraId="717C2E82" w14:textId="27BD51B0" w:rsidR="003604C3" w:rsidRDefault="003604C3" w:rsidP="003604C3">
            <w:pPr>
              <w:pStyle w:val="Labor-Text"/>
            </w:pPr>
          </w:p>
          <w:p w14:paraId="24F39E16" w14:textId="77777777" w:rsidR="003100BB" w:rsidRDefault="003100BB" w:rsidP="003604C3">
            <w:pPr>
              <w:pStyle w:val="Labor-Text"/>
            </w:pPr>
          </w:p>
          <w:p w14:paraId="44112C69" w14:textId="77777777" w:rsidR="003604C3" w:rsidRDefault="003604C3" w:rsidP="003604C3">
            <w:pPr>
              <w:pStyle w:val="Labor-Text"/>
            </w:pPr>
          </w:p>
          <w:p w14:paraId="61E1834C" w14:textId="77777777" w:rsidR="003604C3" w:rsidRDefault="003604C3" w:rsidP="003604C3">
            <w:pPr>
              <w:pStyle w:val="Labor-Text"/>
            </w:pPr>
          </w:p>
        </w:tc>
      </w:tr>
    </w:tbl>
    <w:p w14:paraId="21D2252A" w14:textId="7A70FD8B" w:rsidR="003604C3" w:rsidRDefault="003604C3" w:rsidP="003604C3">
      <w:pPr>
        <w:pStyle w:val="Labor-Text"/>
      </w:pPr>
    </w:p>
    <w:p w14:paraId="66EBEEB0" w14:textId="0430B720" w:rsidR="003100BB" w:rsidRDefault="003100BB" w:rsidP="003604C3">
      <w:pPr>
        <w:pStyle w:val="Labor-Text"/>
      </w:pPr>
    </w:p>
    <w:p w14:paraId="15E88DC8" w14:textId="77777777" w:rsidR="003604C3" w:rsidRPr="006742DF" w:rsidRDefault="003604C3" w:rsidP="003604C3">
      <w:pPr>
        <w:pStyle w:val="Labor-Text"/>
        <w:numPr>
          <w:ilvl w:val="1"/>
          <w:numId w:val="11"/>
        </w:numPr>
      </w:pPr>
      <w:r w:rsidRPr="00FA6084">
        <w:rPr>
          <w:rFonts w:cs="Arial"/>
          <w:noProof/>
          <w:szCs w:val="24"/>
        </w:rPr>
        <w:lastRenderedPageBreak/>
        <w:drawing>
          <wp:anchor distT="0" distB="0" distL="114300" distR="114300" simplePos="0" relativeHeight="251621888" behindDoc="0" locked="0" layoutInCell="1" allowOverlap="1" wp14:anchorId="50FA376B" wp14:editId="2A2CE62E">
            <wp:simplePos x="0" y="0"/>
            <wp:positionH relativeFrom="column">
              <wp:posOffset>5972175</wp:posOffset>
            </wp:positionH>
            <wp:positionV relativeFrom="paragraph">
              <wp:posOffset>8890</wp:posOffset>
            </wp:positionV>
            <wp:extent cx="492760" cy="492760"/>
            <wp:effectExtent l="0" t="0" r="2540" b="2540"/>
            <wp:wrapNone/>
            <wp:docPr id="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t>Legt die Brüche aus der Tabelle mit WABIs und füllt die Tabelle aus!</w:t>
      </w:r>
      <w:r w:rsidRPr="0074320E">
        <w:rPr>
          <w:rFonts w:cs="Arial"/>
          <w:noProof/>
          <w:szCs w:val="24"/>
        </w:rPr>
        <w:t xml:space="preserve"> </w:t>
      </w:r>
    </w:p>
    <w:p w14:paraId="1593FD1D"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2932"/>
        <w:gridCol w:w="3065"/>
        <w:gridCol w:w="3065"/>
      </w:tblGrid>
      <w:tr w:rsidR="003604C3" w14:paraId="5CF95044" w14:textId="77777777" w:rsidTr="003604C3">
        <w:tc>
          <w:tcPr>
            <w:tcW w:w="3070" w:type="dxa"/>
          </w:tcPr>
          <w:p w14:paraId="6961F1A3" w14:textId="77777777" w:rsidR="003604C3" w:rsidRDefault="003604C3" w:rsidP="003604C3">
            <w:pPr>
              <w:pStyle w:val="Labor-Text"/>
              <w:jc w:val="center"/>
            </w:pPr>
          </w:p>
          <w:p w14:paraId="6D7FEB94" w14:textId="77777777" w:rsidR="003604C3" w:rsidRDefault="003604C3" w:rsidP="003604C3">
            <w:pPr>
              <w:pStyle w:val="Labor-Text"/>
              <w:jc w:val="center"/>
            </w:pPr>
          </w:p>
          <w:p w14:paraId="5F7D8626" w14:textId="77777777" w:rsidR="003604C3" w:rsidRDefault="003604C3" w:rsidP="003604C3">
            <w:pPr>
              <w:pStyle w:val="Labor-Text"/>
              <w:jc w:val="center"/>
            </w:pPr>
            <w:r>
              <w:t>Bruch</w:t>
            </w:r>
          </w:p>
          <w:p w14:paraId="6D904388" w14:textId="77777777" w:rsidR="003604C3" w:rsidRDefault="003604C3" w:rsidP="003604C3">
            <w:pPr>
              <w:pStyle w:val="Labor-Text"/>
              <w:jc w:val="center"/>
            </w:pPr>
          </w:p>
          <w:p w14:paraId="527BAF8B" w14:textId="77777777" w:rsidR="003604C3" w:rsidRDefault="003604C3" w:rsidP="003604C3">
            <w:pPr>
              <w:pStyle w:val="Labor-Text"/>
              <w:jc w:val="center"/>
            </w:pPr>
          </w:p>
        </w:tc>
        <w:tc>
          <w:tcPr>
            <w:tcW w:w="3071" w:type="dxa"/>
          </w:tcPr>
          <w:p w14:paraId="6E0A3A24" w14:textId="77777777" w:rsidR="003604C3" w:rsidRDefault="003604C3" w:rsidP="003604C3">
            <w:pPr>
              <w:pStyle w:val="Labor-Text"/>
            </w:pPr>
          </w:p>
          <w:p w14:paraId="19655E55"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oMath>
            </m:oMathPara>
          </w:p>
        </w:tc>
        <w:tc>
          <w:tcPr>
            <w:tcW w:w="3071" w:type="dxa"/>
          </w:tcPr>
          <w:p w14:paraId="60E0A20B" w14:textId="77777777" w:rsidR="003604C3" w:rsidRDefault="003604C3" w:rsidP="003604C3">
            <w:pPr>
              <w:pStyle w:val="Labor-Text"/>
              <w:jc w:val="center"/>
            </w:pPr>
          </w:p>
          <w:p w14:paraId="24B55E8F"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4</m:t>
                    </m:r>
                  </m:num>
                  <m:den>
                    <m:r>
                      <w:rPr>
                        <w:rFonts w:ascii="Cambria Math" w:hAnsi="Cambria Math"/>
                      </w:rPr>
                      <m:t>12</m:t>
                    </m:r>
                  </m:den>
                </m:f>
              </m:oMath>
            </m:oMathPara>
          </w:p>
        </w:tc>
      </w:tr>
      <w:tr w:rsidR="003604C3" w14:paraId="47E1C8B0" w14:textId="77777777" w:rsidTr="003604C3">
        <w:tc>
          <w:tcPr>
            <w:tcW w:w="3070" w:type="dxa"/>
          </w:tcPr>
          <w:p w14:paraId="63892302" w14:textId="77777777" w:rsidR="003604C3" w:rsidRDefault="003604C3" w:rsidP="003604C3">
            <w:pPr>
              <w:pStyle w:val="Labor-Text"/>
              <w:jc w:val="center"/>
            </w:pPr>
          </w:p>
          <w:p w14:paraId="1F10E98E" w14:textId="77777777" w:rsidR="003604C3" w:rsidRDefault="003604C3" w:rsidP="003604C3">
            <w:pPr>
              <w:pStyle w:val="Labor-Text"/>
              <w:jc w:val="center"/>
            </w:pPr>
          </w:p>
          <w:p w14:paraId="66DCC0A7" w14:textId="77777777" w:rsidR="003604C3" w:rsidRDefault="003604C3" w:rsidP="003604C3">
            <w:pPr>
              <w:pStyle w:val="Labor-Text"/>
              <w:jc w:val="center"/>
            </w:pPr>
          </w:p>
          <w:p w14:paraId="3DD7BF3A" w14:textId="77777777" w:rsidR="003604C3" w:rsidRDefault="003604C3" w:rsidP="003604C3">
            <w:pPr>
              <w:pStyle w:val="Labor-Text"/>
            </w:pPr>
          </w:p>
          <w:p w14:paraId="18CFF7E1" w14:textId="77777777" w:rsidR="003604C3" w:rsidRDefault="003604C3" w:rsidP="003604C3">
            <w:pPr>
              <w:pStyle w:val="Labor-Text"/>
              <w:jc w:val="center"/>
            </w:pPr>
            <w:r>
              <w:t>Skizze der WABIs</w:t>
            </w:r>
          </w:p>
          <w:p w14:paraId="7D65241D" w14:textId="77777777" w:rsidR="003604C3" w:rsidRDefault="003604C3" w:rsidP="003604C3">
            <w:pPr>
              <w:pStyle w:val="Labor-Text"/>
            </w:pPr>
          </w:p>
          <w:p w14:paraId="2C276146" w14:textId="77777777" w:rsidR="003604C3" w:rsidRDefault="003604C3" w:rsidP="003604C3">
            <w:pPr>
              <w:pStyle w:val="Labor-Text"/>
              <w:jc w:val="center"/>
            </w:pPr>
          </w:p>
          <w:p w14:paraId="7DCB9444" w14:textId="77777777" w:rsidR="003604C3" w:rsidRDefault="003604C3" w:rsidP="003604C3">
            <w:pPr>
              <w:pStyle w:val="Labor-Text"/>
              <w:jc w:val="center"/>
            </w:pPr>
          </w:p>
        </w:tc>
        <w:tc>
          <w:tcPr>
            <w:tcW w:w="3071" w:type="dxa"/>
          </w:tcPr>
          <w:p w14:paraId="0603ECBE" w14:textId="77777777" w:rsidR="003604C3" w:rsidRDefault="003604C3" w:rsidP="003604C3">
            <w:pPr>
              <w:pStyle w:val="Labor-Text"/>
              <w:jc w:val="center"/>
            </w:pPr>
            <w:ins w:id="2" w:author="Jürgen Roth" w:date="2019-06-26T12:38:00Z">
              <w:r w:rsidRPr="00C720C9">
                <w:rPr>
                  <w:noProof/>
                </w:rPr>
                <w:drawing>
                  <wp:anchor distT="0" distB="0" distL="114300" distR="114300" simplePos="0" relativeHeight="251654656" behindDoc="1" locked="0" layoutInCell="1" allowOverlap="1" wp14:anchorId="1787322E" wp14:editId="389CBC6B">
                    <wp:simplePos x="0" y="0"/>
                    <wp:positionH relativeFrom="column">
                      <wp:posOffset>12700</wp:posOffset>
                    </wp:positionH>
                    <wp:positionV relativeFrom="paragraph">
                      <wp:posOffset>5080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3071" w:type="dxa"/>
            <w:tcBorders>
              <w:bottom w:val="single" w:sz="4" w:space="0" w:color="000000" w:themeColor="text1"/>
            </w:tcBorders>
          </w:tcPr>
          <w:p w14:paraId="5F9DE833" w14:textId="77777777" w:rsidR="003604C3" w:rsidRDefault="003604C3" w:rsidP="003604C3">
            <w:pPr>
              <w:pStyle w:val="Labor-Text"/>
              <w:jc w:val="center"/>
            </w:pPr>
            <w:ins w:id="3" w:author="Jürgen Roth" w:date="2019-06-26T12:38:00Z">
              <w:r w:rsidRPr="00C720C9">
                <w:rPr>
                  <w:noProof/>
                </w:rPr>
                <w:drawing>
                  <wp:anchor distT="0" distB="0" distL="114300" distR="114300" simplePos="0" relativeHeight="251655680" behindDoc="1" locked="0" layoutInCell="1" allowOverlap="1" wp14:anchorId="6FF52711" wp14:editId="2AE89AFB">
                    <wp:simplePos x="0" y="0"/>
                    <wp:positionH relativeFrom="column">
                      <wp:posOffset>22052</wp:posOffset>
                    </wp:positionH>
                    <wp:positionV relativeFrom="paragraph">
                      <wp:posOffset>5146</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5D7E8B84" w14:textId="77777777" w:rsidTr="003604C3">
        <w:tc>
          <w:tcPr>
            <w:tcW w:w="3070" w:type="dxa"/>
          </w:tcPr>
          <w:p w14:paraId="3BDCF1D0" w14:textId="77777777" w:rsidR="003604C3" w:rsidRDefault="003604C3" w:rsidP="003604C3">
            <w:pPr>
              <w:pStyle w:val="Labor-Text"/>
              <w:jc w:val="center"/>
            </w:pPr>
          </w:p>
          <w:p w14:paraId="2635854A" w14:textId="77777777" w:rsidR="003604C3" w:rsidRDefault="003604C3" w:rsidP="003604C3">
            <w:pPr>
              <w:pStyle w:val="Labor-Text"/>
              <w:jc w:val="center"/>
            </w:pPr>
          </w:p>
          <w:p w14:paraId="6E4741B8" w14:textId="77777777" w:rsidR="003604C3" w:rsidRDefault="003604C3" w:rsidP="003604C3">
            <w:pPr>
              <w:pStyle w:val="Labor-Text"/>
              <w:jc w:val="center"/>
            </w:pPr>
            <w:r>
              <w:t>Gebt den Rechenschritt an.</w:t>
            </w:r>
          </w:p>
          <w:p w14:paraId="3EB127E1" w14:textId="77777777" w:rsidR="003604C3" w:rsidRDefault="003604C3" w:rsidP="003604C3">
            <w:pPr>
              <w:pStyle w:val="Labor-Text"/>
              <w:jc w:val="center"/>
            </w:pPr>
          </w:p>
          <w:p w14:paraId="2D53BC47" w14:textId="77777777" w:rsidR="003604C3" w:rsidRDefault="003604C3" w:rsidP="003604C3">
            <w:pPr>
              <w:pStyle w:val="Labor-Text"/>
              <w:jc w:val="center"/>
            </w:pPr>
          </w:p>
        </w:tc>
        <w:tc>
          <w:tcPr>
            <w:tcW w:w="3071" w:type="dxa"/>
            <w:tcBorders>
              <w:right w:val="nil"/>
            </w:tcBorders>
          </w:tcPr>
          <w:p w14:paraId="006ACBF5" w14:textId="77777777" w:rsidR="003604C3" w:rsidRDefault="003604C3" w:rsidP="003604C3">
            <w:pPr>
              <w:pStyle w:val="Labor-Text"/>
              <w:jc w:val="center"/>
            </w:pPr>
            <w:r>
              <w:rPr>
                <w:noProof/>
              </w:rPr>
              <mc:AlternateContent>
                <mc:Choice Requires="wps">
                  <w:drawing>
                    <wp:anchor distT="0" distB="0" distL="114300" distR="114300" simplePos="0" relativeHeight="251625984" behindDoc="0" locked="0" layoutInCell="1" allowOverlap="1" wp14:anchorId="388E66ED" wp14:editId="4A0F6079">
                      <wp:simplePos x="0" y="0"/>
                      <wp:positionH relativeFrom="column">
                        <wp:posOffset>1379855</wp:posOffset>
                      </wp:positionH>
                      <wp:positionV relativeFrom="paragraph">
                        <wp:posOffset>-211455</wp:posOffset>
                      </wp:positionV>
                      <wp:extent cx="981075" cy="400050"/>
                      <wp:effectExtent l="0" t="0" r="28575" b="19050"/>
                      <wp:wrapNone/>
                      <wp:docPr id="111" name="Pfeil: nach oben gekrümmt 111"/>
                      <wp:cNvGraphicFramePr/>
                      <a:graphic xmlns:a="http://schemas.openxmlformats.org/drawingml/2006/main">
                        <a:graphicData uri="http://schemas.microsoft.com/office/word/2010/wordprocessingShape">
                          <wps:wsp>
                            <wps:cNvSpPr/>
                            <wps:spPr>
                              <a:xfrm>
                                <a:off x="0" y="0"/>
                                <a:ext cx="981075"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E56E7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11" o:spid="_x0000_s1026" type="#_x0000_t104" style="position:absolute;margin-left:108.65pt;margin-top:-16.65pt;width:77.25pt;height:31.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" adj="17196,20499,5400" fillcolor="#4f81bd [3204]" strokecolor="#243f60 [1604]" strokeweight="2pt"/>
                  </w:pict>
                </mc:Fallback>
              </mc:AlternateContent>
            </w:r>
          </w:p>
          <w:p w14:paraId="1C1F3984" w14:textId="77777777" w:rsidR="003604C3" w:rsidRDefault="003604C3" w:rsidP="003604C3">
            <w:pPr>
              <w:pStyle w:val="Labor-Text"/>
              <w:jc w:val="center"/>
            </w:pPr>
          </w:p>
          <w:p w14:paraId="74EE49AE" w14:textId="77777777" w:rsidR="003604C3" w:rsidRPr="006742DF" w:rsidRDefault="00000000" w:rsidP="003604C3">
            <w:pPr>
              <w:pStyle w:val="Labor-Text"/>
              <w:jc w:val="center"/>
            </w:pPr>
            <m:oMathPara>
              <m:oMathParaPr>
                <m:jc m:val="right"/>
              </m:oMathParaP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oMath>
            </m:oMathPara>
          </w:p>
        </w:tc>
        <w:tc>
          <w:tcPr>
            <w:tcW w:w="3071" w:type="dxa"/>
            <w:tcBorders>
              <w:left w:val="nil"/>
            </w:tcBorders>
          </w:tcPr>
          <w:p w14:paraId="748D7D8C" w14:textId="77777777" w:rsidR="003604C3" w:rsidRDefault="003604C3" w:rsidP="003604C3">
            <w:pPr>
              <w:pStyle w:val="Labor-Text"/>
              <w:jc w:val="center"/>
            </w:pPr>
          </w:p>
          <w:p w14:paraId="73166AA7" w14:textId="77777777" w:rsidR="003604C3" w:rsidRDefault="003604C3" w:rsidP="003604C3">
            <w:pPr>
              <w:pStyle w:val="Labor-Text"/>
              <w:jc w:val="center"/>
            </w:pPr>
          </w:p>
          <w:p w14:paraId="3E06802E" w14:textId="77777777" w:rsidR="003604C3" w:rsidRPr="007C04BF" w:rsidRDefault="00000000" w:rsidP="003604C3">
            <w:pPr>
              <w:pStyle w:val="Labor-Text"/>
              <w:jc w:val="left"/>
            </w:pPr>
            <m:oMathPara>
              <m:oMathParaPr>
                <m:jc m:val="left"/>
              </m:oMathParaPr>
              <m:oMath>
                <m:f>
                  <m:fPr>
                    <m:ctrlPr>
                      <w:rPr>
                        <w:rFonts w:ascii="Cambria Math" w:hAnsi="Cambria Math"/>
                        <w:i/>
                      </w:rPr>
                    </m:ctrlPr>
                  </m:fPr>
                  <m:num>
                    <m:r>
                      <w:rPr>
                        <w:rFonts w:ascii="Cambria Math" w:hAnsi="Cambria Math"/>
                      </w:rPr>
                      <m:t>2∙2</m:t>
                    </m:r>
                  </m:num>
                  <m:den>
                    <m:r>
                      <w:rPr>
                        <w:rFonts w:ascii="Cambria Math" w:hAnsi="Cambria Math"/>
                      </w:rPr>
                      <m:t>6∙2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12</m:t>
                    </m:r>
                  </m:den>
                </m:f>
              </m:oMath>
            </m:oMathPara>
          </w:p>
          <w:p w14:paraId="1A7033C3" w14:textId="77777777" w:rsidR="003604C3" w:rsidRPr="006742DF" w:rsidRDefault="003604C3" w:rsidP="003604C3">
            <w:pPr>
              <w:pStyle w:val="Labor-Text"/>
              <w:jc w:val="left"/>
            </w:pPr>
          </w:p>
        </w:tc>
      </w:tr>
      <w:tr w:rsidR="003604C3" w14:paraId="15D53379" w14:textId="77777777" w:rsidTr="003604C3">
        <w:tc>
          <w:tcPr>
            <w:tcW w:w="3070" w:type="dxa"/>
          </w:tcPr>
          <w:p w14:paraId="5ABB3253" w14:textId="77777777" w:rsidR="003604C3" w:rsidRDefault="003604C3" w:rsidP="003604C3">
            <w:pPr>
              <w:pStyle w:val="Labor-Text"/>
              <w:jc w:val="center"/>
            </w:pPr>
          </w:p>
          <w:p w14:paraId="5A867F28" w14:textId="77777777" w:rsidR="003604C3" w:rsidRDefault="003604C3" w:rsidP="003604C3">
            <w:pPr>
              <w:pStyle w:val="Labor-Text"/>
              <w:jc w:val="center"/>
            </w:pPr>
          </w:p>
          <w:p w14:paraId="74C8F5AC" w14:textId="77777777" w:rsidR="003604C3" w:rsidRDefault="003604C3" w:rsidP="003604C3">
            <w:pPr>
              <w:pStyle w:val="Labor-Text"/>
              <w:jc w:val="center"/>
            </w:pPr>
            <w:r>
              <w:t>Wie viele WABIs werden benötigt?</w:t>
            </w:r>
          </w:p>
          <w:p w14:paraId="5C85C703" w14:textId="77777777" w:rsidR="003604C3" w:rsidRDefault="003604C3" w:rsidP="003604C3">
            <w:pPr>
              <w:pStyle w:val="Labor-Text"/>
              <w:jc w:val="center"/>
            </w:pPr>
          </w:p>
          <w:p w14:paraId="13309DED" w14:textId="77777777" w:rsidR="003604C3" w:rsidRDefault="003604C3" w:rsidP="003604C3">
            <w:pPr>
              <w:pStyle w:val="Labor-Text"/>
              <w:jc w:val="center"/>
            </w:pPr>
          </w:p>
        </w:tc>
        <w:tc>
          <w:tcPr>
            <w:tcW w:w="3071" w:type="dxa"/>
          </w:tcPr>
          <w:p w14:paraId="4B274CC9" w14:textId="77777777" w:rsidR="003604C3" w:rsidRDefault="003604C3" w:rsidP="003604C3">
            <w:pPr>
              <w:pStyle w:val="Labor-Text"/>
              <w:jc w:val="center"/>
            </w:pPr>
          </w:p>
        </w:tc>
        <w:tc>
          <w:tcPr>
            <w:tcW w:w="3071" w:type="dxa"/>
          </w:tcPr>
          <w:p w14:paraId="3DB9A3FF" w14:textId="77777777" w:rsidR="003604C3" w:rsidRDefault="003604C3" w:rsidP="003604C3">
            <w:pPr>
              <w:pStyle w:val="Labor-Text"/>
              <w:jc w:val="center"/>
            </w:pPr>
          </w:p>
        </w:tc>
      </w:tr>
      <w:tr w:rsidR="003604C3" w14:paraId="42486605" w14:textId="77777777" w:rsidTr="003604C3">
        <w:tc>
          <w:tcPr>
            <w:tcW w:w="3070" w:type="dxa"/>
          </w:tcPr>
          <w:p w14:paraId="2F246786" w14:textId="77777777" w:rsidR="003604C3" w:rsidRDefault="003604C3" w:rsidP="003604C3">
            <w:pPr>
              <w:pStyle w:val="Labor-Text"/>
              <w:jc w:val="center"/>
            </w:pPr>
          </w:p>
          <w:p w14:paraId="22A44CDC" w14:textId="77777777" w:rsidR="003604C3" w:rsidRDefault="003604C3" w:rsidP="003604C3">
            <w:pPr>
              <w:pStyle w:val="Labor-Text"/>
              <w:jc w:val="center"/>
            </w:pPr>
          </w:p>
          <w:p w14:paraId="14254AD9" w14:textId="77777777" w:rsidR="003604C3" w:rsidRDefault="003604C3" w:rsidP="003604C3">
            <w:pPr>
              <w:pStyle w:val="Labor-Text"/>
              <w:jc w:val="center"/>
            </w:pPr>
            <w:r>
              <w:t>In wie viele Stücke ist das Ganze unterteilt?</w:t>
            </w:r>
          </w:p>
          <w:p w14:paraId="75B51FC6" w14:textId="77777777" w:rsidR="003604C3" w:rsidRDefault="003604C3" w:rsidP="003604C3">
            <w:pPr>
              <w:pStyle w:val="Labor-Text"/>
              <w:jc w:val="center"/>
            </w:pPr>
          </w:p>
          <w:p w14:paraId="4090F0EE" w14:textId="77777777" w:rsidR="003604C3" w:rsidRDefault="003604C3" w:rsidP="003604C3">
            <w:pPr>
              <w:pStyle w:val="Labor-Text"/>
              <w:jc w:val="center"/>
            </w:pPr>
          </w:p>
        </w:tc>
        <w:tc>
          <w:tcPr>
            <w:tcW w:w="3071" w:type="dxa"/>
          </w:tcPr>
          <w:p w14:paraId="1377B9FF" w14:textId="77777777" w:rsidR="003604C3" w:rsidRDefault="003604C3" w:rsidP="003604C3">
            <w:pPr>
              <w:pStyle w:val="Labor-Text"/>
              <w:jc w:val="center"/>
            </w:pPr>
          </w:p>
        </w:tc>
        <w:tc>
          <w:tcPr>
            <w:tcW w:w="3071" w:type="dxa"/>
          </w:tcPr>
          <w:p w14:paraId="732735D0" w14:textId="77777777" w:rsidR="003604C3" w:rsidRDefault="003604C3" w:rsidP="003604C3">
            <w:pPr>
              <w:pStyle w:val="Labor-Text"/>
              <w:jc w:val="center"/>
            </w:pPr>
          </w:p>
        </w:tc>
      </w:tr>
    </w:tbl>
    <w:p w14:paraId="6E7EB896" w14:textId="77777777" w:rsidR="003604C3" w:rsidRDefault="003604C3" w:rsidP="003604C3">
      <w:pPr>
        <w:pStyle w:val="Labor-Text"/>
      </w:pPr>
    </w:p>
    <w:p w14:paraId="0E7C4C7B" w14:textId="77777777" w:rsidR="003604C3" w:rsidRDefault="003604C3" w:rsidP="003604C3">
      <w:pPr>
        <w:pStyle w:val="Labor-Text"/>
      </w:pPr>
    </w:p>
    <w:p w14:paraId="518EB312" w14:textId="77777777" w:rsidR="003604C3" w:rsidRDefault="003604C3" w:rsidP="003604C3">
      <w:pPr>
        <w:pStyle w:val="Labor-Text"/>
      </w:pPr>
    </w:p>
    <w:p w14:paraId="6A788FB4" w14:textId="77777777" w:rsidR="003604C3" w:rsidRDefault="003604C3" w:rsidP="003604C3">
      <w:pPr>
        <w:pStyle w:val="Labor-Text"/>
      </w:pPr>
    </w:p>
    <w:p w14:paraId="2E2DE840" w14:textId="77777777" w:rsidR="003604C3" w:rsidRDefault="003604C3" w:rsidP="003604C3">
      <w:pPr>
        <w:pStyle w:val="Labor-Text"/>
      </w:pPr>
    </w:p>
    <w:p w14:paraId="32339C65" w14:textId="77777777" w:rsidR="003604C3" w:rsidRDefault="003604C3" w:rsidP="003604C3">
      <w:pPr>
        <w:pStyle w:val="Labor-Text"/>
      </w:pPr>
    </w:p>
    <w:p w14:paraId="01038A90" w14:textId="77777777" w:rsidR="003604C3" w:rsidRDefault="003604C3" w:rsidP="003604C3">
      <w:pPr>
        <w:pStyle w:val="Labor-Text"/>
        <w:sectPr w:rsidR="003604C3" w:rsidSect="0020057D">
          <w:headerReference w:type="default" r:id="rId64"/>
          <w:pgSz w:w="11906" w:h="16838"/>
          <w:pgMar w:top="1417" w:right="1417" w:bottom="1134" w:left="1417" w:header="708" w:footer="794" w:gutter="0"/>
          <w:cols w:space="708"/>
          <w:docGrid w:linePitch="360"/>
        </w:sectPr>
      </w:pPr>
    </w:p>
    <w:p w14:paraId="7FE76ECE" w14:textId="77777777" w:rsidR="003604C3" w:rsidRPr="00D17717" w:rsidRDefault="003604C3" w:rsidP="003604C3">
      <w:pPr>
        <w:pStyle w:val="Labor-Text"/>
      </w:pPr>
      <w:r w:rsidRPr="00893866">
        <w:lastRenderedPageBreak/>
        <w:t xml:space="preserve">Wahnsinn! Heißt das, was wir jetzt in Aufgabe </w:t>
      </w:r>
      <w:r>
        <w:t>3</w:t>
      </w:r>
      <w:r w:rsidRPr="00893866">
        <w:t xml:space="preserve"> gesehen haben, dass wir ein und denselben Bruch ganz unterschiedlich darstellen können? Das müssen wir uns mal genauer anschauen</w:t>
      </w:r>
      <w:r>
        <w:t>!</w:t>
      </w:r>
    </w:p>
    <w:p w14:paraId="6C92D363" w14:textId="77777777" w:rsidR="003604C3" w:rsidRDefault="003604C3" w:rsidP="003604C3">
      <w:pPr>
        <w:pStyle w:val="Labor-Text"/>
      </w:pPr>
    </w:p>
    <w:p w14:paraId="57C480C3" w14:textId="77777777" w:rsidR="003604C3" w:rsidRPr="006742DF" w:rsidRDefault="003604C3" w:rsidP="003604C3">
      <w:pPr>
        <w:pStyle w:val="Labor-Text"/>
      </w:pPr>
    </w:p>
    <w:p w14:paraId="288CA629" w14:textId="77777777" w:rsidR="003604C3" w:rsidRDefault="003604C3" w:rsidP="003604C3">
      <w:pPr>
        <w:pStyle w:val="Labor-Text"/>
      </w:pPr>
      <w:r>
        <w:t>4.1</w:t>
      </w:r>
      <w:r>
        <w:rPr>
          <w:rFonts w:cs="Arial"/>
        </w:rPr>
        <w:tab/>
      </w:r>
      <w:r w:rsidRPr="00893866">
        <w:t>Kreise den größeren Bruch ein!</w:t>
      </w:r>
    </w:p>
    <w:p w14:paraId="36CF4D42" w14:textId="77777777" w:rsidR="003604C3" w:rsidRDefault="003604C3" w:rsidP="003604C3">
      <w:pPr>
        <w:pStyle w:val="Labor-Text"/>
      </w:pPr>
      <w:r w:rsidRPr="006742DF">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0236CCB2" w14:textId="77777777" w:rsidTr="003604C3">
        <w:tc>
          <w:tcPr>
            <w:tcW w:w="4606" w:type="dxa"/>
          </w:tcPr>
          <w:p w14:paraId="49D3B910"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4606" w:type="dxa"/>
          </w:tcPr>
          <w:p w14:paraId="5A6F7DB7"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0B577BC5" w14:textId="77777777" w:rsidR="003604C3" w:rsidRPr="00893866" w:rsidRDefault="003604C3" w:rsidP="003604C3">
      <w:pPr>
        <w:pStyle w:val="Labor-Text"/>
      </w:pPr>
    </w:p>
    <w:p w14:paraId="3633E366" w14:textId="77777777" w:rsidR="003604C3" w:rsidRDefault="003604C3" w:rsidP="003604C3">
      <w:pPr>
        <w:spacing w:after="200" w:line="276" w:lineRule="auto"/>
        <w:ind w:left="705" w:hanging="705"/>
        <w:jc w:val="both"/>
        <w:rPr>
          <w:rFonts w:ascii="Arial" w:hAnsi="Arial" w:cs="Arial"/>
          <w:sz w:val="24"/>
          <w:szCs w:val="24"/>
        </w:rPr>
      </w:pPr>
      <w:r w:rsidRPr="00FA6084">
        <w:rPr>
          <w:rFonts w:cs="Arial"/>
          <w:noProof/>
          <w:szCs w:val="24"/>
        </w:rPr>
        <w:drawing>
          <wp:anchor distT="0" distB="0" distL="114300" distR="114300" simplePos="0" relativeHeight="251634176" behindDoc="0" locked="0" layoutInCell="1" allowOverlap="1" wp14:anchorId="4AF4DBA5" wp14:editId="2E9B330B">
            <wp:simplePos x="0" y="0"/>
            <wp:positionH relativeFrom="column">
              <wp:posOffset>5972175</wp:posOffset>
            </wp:positionH>
            <wp:positionV relativeFrom="paragraph">
              <wp:posOffset>372745</wp:posOffset>
            </wp:positionV>
            <wp:extent cx="492760" cy="492760"/>
            <wp:effectExtent l="0" t="0" r="2540" b="2540"/>
            <wp:wrapNone/>
            <wp:docPr id="1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4.</w:t>
      </w:r>
      <w:r w:rsidRPr="008E50E9">
        <w:rPr>
          <w:rFonts w:ascii="Arial" w:hAnsi="Arial" w:cs="Arial"/>
          <w:sz w:val="24"/>
          <w:szCs w:val="24"/>
        </w:rPr>
        <w:t>2</w:t>
      </w:r>
      <w:r w:rsidRPr="008E50E9">
        <w:rPr>
          <w:rFonts w:ascii="Arial" w:hAnsi="Arial" w:cs="Arial"/>
          <w:sz w:val="24"/>
          <w:szCs w:val="24"/>
        </w:rPr>
        <w:tab/>
        <w:t>Begründet eure Entscheidung mittels einer Zeichnung der W</w:t>
      </w:r>
      <w:r>
        <w:rPr>
          <w:rFonts w:ascii="Arial" w:hAnsi="Arial" w:cs="Arial"/>
          <w:sz w:val="24"/>
          <w:szCs w:val="24"/>
        </w:rPr>
        <w:t>ABI</w:t>
      </w:r>
      <w:r w:rsidRPr="008E50E9">
        <w:rPr>
          <w:rFonts w:ascii="Arial" w:hAnsi="Arial" w:cs="Arial"/>
          <w:sz w:val="24"/>
          <w:szCs w:val="24"/>
        </w:rPr>
        <w:t>s und erklärt diese anschließend.</w:t>
      </w:r>
      <w:r w:rsidRPr="00C94A1E">
        <w:rPr>
          <w:rFonts w:cs="Arial"/>
          <w:noProof/>
          <w:szCs w:val="24"/>
        </w:rPr>
        <w:t xml:space="preserve"> </w:t>
      </w:r>
    </w:p>
    <w:p w14:paraId="7FA79EAD" w14:textId="77777777" w:rsidR="003604C3" w:rsidRDefault="003604C3" w:rsidP="003604C3">
      <w:pPr>
        <w:spacing w:after="200" w:line="276" w:lineRule="auto"/>
        <w:ind w:left="705" w:hanging="705"/>
        <w:jc w:val="both"/>
        <w:rPr>
          <w:rFonts w:ascii="Arial" w:hAnsi="Arial" w:cs="Arial"/>
          <w:sz w:val="24"/>
          <w:szCs w:val="24"/>
        </w:rPr>
      </w:pPr>
    </w:p>
    <w:p w14:paraId="5C7F5393" w14:textId="77777777" w:rsidR="003604C3" w:rsidRDefault="003604C3" w:rsidP="003604C3">
      <w:pPr>
        <w:spacing w:after="200" w:line="276" w:lineRule="auto"/>
        <w:ind w:left="705" w:hanging="705"/>
        <w:jc w:val="both"/>
        <w:rPr>
          <w:rFonts w:ascii="Arial" w:hAnsi="Arial"/>
          <w:sz w:val="24"/>
        </w:rPr>
      </w:pPr>
    </w:p>
    <w:tbl>
      <w:tblPr>
        <w:tblStyle w:val="Tabellenraster"/>
        <w:tblW w:w="0" w:type="auto"/>
        <w:tblInd w:w="705" w:type="dxa"/>
        <w:tblLook w:val="04A0" w:firstRow="1" w:lastRow="0" w:firstColumn="1" w:lastColumn="0" w:noHBand="0" w:noVBand="1"/>
      </w:tblPr>
      <w:tblGrid>
        <w:gridCol w:w="4184"/>
        <w:gridCol w:w="4183"/>
      </w:tblGrid>
      <w:tr w:rsidR="003604C3" w14:paraId="481CE71F" w14:textId="77777777" w:rsidTr="003604C3">
        <w:tc>
          <w:tcPr>
            <w:tcW w:w="4606" w:type="dxa"/>
            <w:tcBorders>
              <w:top w:val="nil"/>
              <w:left w:val="nil"/>
              <w:bottom w:val="nil"/>
              <w:right w:val="nil"/>
            </w:tcBorders>
          </w:tcPr>
          <w:p w14:paraId="1BB60AA4" w14:textId="77777777" w:rsidR="003604C3" w:rsidRDefault="003604C3" w:rsidP="003604C3">
            <w:pPr>
              <w:spacing w:after="200" w:line="276" w:lineRule="auto"/>
              <w:jc w:val="center"/>
              <w:rPr>
                <w:rFonts w:ascii="Arial" w:hAnsi="Arial"/>
                <w:sz w:val="24"/>
              </w:rPr>
            </w:pPr>
            <w:ins w:id="4" w:author="Jürgen Roth" w:date="2019-06-26T12:38:00Z">
              <w:r w:rsidRPr="00C720C9">
                <w:rPr>
                  <w:noProof/>
                </w:rPr>
                <w:drawing>
                  <wp:anchor distT="0" distB="0" distL="114300" distR="114300" simplePos="0" relativeHeight="251665920" behindDoc="1" locked="0" layoutInCell="1" allowOverlap="1" wp14:anchorId="1301E844" wp14:editId="4B38462E">
                    <wp:simplePos x="0" y="0"/>
                    <wp:positionH relativeFrom="column">
                      <wp:posOffset>410078</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Borders>
              <w:top w:val="nil"/>
              <w:left w:val="nil"/>
              <w:bottom w:val="nil"/>
              <w:right w:val="nil"/>
            </w:tcBorders>
          </w:tcPr>
          <w:p w14:paraId="31C3000F" w14:textId="77777777" w:rsidR="003604C3" w:rsidRDefault="003604C3" w:rsidP="003604C3">
            <w:pPr>
              <w:spacing w:after="200" w:line="276" w:lineRule="auto"/>
              <w:jc w:val="center"/>
              <w:rPr>
                <w:rFonts w:ascii="Arial" w:hAnsi="Arial"/>
                <w:sz w:val="24"/>
              </w:rPr>
            </w:pPr>
            <w:ins w:id="5" w:author="Jürgen Roth" w:date="2019-06-26T12:38:00Z">
              <w:r w:rsidRPr="00C720C9">
                <w:rPr>
                  <w:noProof/>
                </w:rPr>
                <w:drawing>
                  <wp:anchor distT="0" distB="0" distL="114300" distR="114300" simplePos="0" relativeHeight="251666944" behindDoc="1" locked="0" layoutInCell="1" allowOverlap="1" wp14:anchorId="48E92582" wp14:editId="3350BB0D">
                    <wp:simplePos x="0" y="0"/>
                    <wp:positionH relativeFrom="column">
                      <wp:posOffset>404107</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p w14:paraId="20E6080F" w14:textId="77777777" w:rsidR="003604C3" w:rsidRDefault="003604C3" w:rsidP="003604C3">
            <w:pPr>
              <w:spacing w:after="200" w:line="276" w:lineRule="auto"/>
              <w:jc w:val="center"/>
              <w:rPr>
                <w:rFonts w:ascii="Arial" w:hAnsi="Arial"/>
                <w:sz w:val="24"/>
              </w:rPr>
            </w:pPr>
          </w:p>
          <w:p w14:paraId="33CFDB4D" w14:textId="77777777" w:rsidR="003604C3" w:rsidRDefault="003604C3" w:rsidP="003604C3">
            <w:pPr>
              <w:spacing w:after="200" w:line="276" w:lineRule="auto"/>
              <w:jc w:val="center"/>
              <w:rPr>
                <w:rFonts w:ascii="Arial" w:hAnsi="Arial"/>
                <w:sz w:val="24"/>
              </w:rPr>
            </w:pPr>
          </w:p>
        </w:tc>
      </w:tr>
      <w:tr w:rsidR="003604C3" w14:paraId="1D88BA2A" w14:textId="77777777" w:rsidTr="003604C3">
        <w:tc>
          <w:tcPr>
            <w:tcW w:w="4606" w:type="dxa"/>
            <w:tcBorders>
              <w:top w:val="nil"/>
              <w:left w:val="nil"/>
              <w:bottom w:val="single" w:sz="4" w:space="0" w:color="auto"/>
              <w:right w:val="nil"/>
            </w:tcBorders>
          </w:tcPr>
          <w:p w14:paraId="17DB7B69" w14:textId="77777777" w:rsidR="003604C3" w:rsidRDefault="003604C3" w:rsidP="003604C3">
            <w:pPr>
              <w:spacing w:after="200" w:line="276" w:lineRule="auto"/>
              <w:jc w:val="center"/>
              <w:rPr>
                <w:noProof/>
              </w:rPr>
            </w:pPr>
          </w:p>
          <w:p w14:paraId="5A1A3B3E" w14:textId="77777777" w:rsidR="003604C3" w:rsidRDefault="003604C3" w:rsidP="003604C3">
            <w:pPr>
              <w:spacing w:after="200" w:line="276" w:lineRule="auto"/>
              <w:jc w:val="center"/>
              <w:rPr>
                <w:noProof/>
              </w:rPr>
            </w:pPr>
          </w:p>
          <w:p w14:paraId="3B5F9A08" w14:textId="77777777" w:rsidR="003604C3" w:rsidRPr="00C720C9" w:rsidRDefault="003604C3" w:rsidP="003604C3">
            <w:pPr>
              <w:pStyle w:val="Arbeitsanweisung"/>
              <w:rPr>
                <w:noProof/>
              </w:rPr>
            </w:pPr>
          </w:p>
        </w:tc>
        <w:tc>
          <w:tcPr>
            <w:tcW w:w="4606" w:type="dxa"/>
            <w:tcBorders>
              <w:top w:val="nil"/>
              <w:left w:val="nil"/>
              <w:bottom w:val="single" w:sz="4" w:space="0" w:color="auto"/>
              <w:right w:val="nil"/>
            </w:tcBorders>
          </w:tcPr>
          <w:p w14:paraId="5DA4FCF2" w14:textId="77777777" w:rsidR="003604C3" w:rsidRPr="00C720C9" w:rsidRDefault="003604C3" w:rsidP="003604C3">
            <w:pPr>
              <w:spacing w:after="200" w:line="276" w:lineRule="auto"/>
              <w:jc w:val="center"/>
              <w:rPr>
                <w:noProof/>
              </w:rPr>
            </w:pPr>
          </w:p>
        </w:tc>
      </w:tr>
      <w:tr w:rsidR="003604C3" w14:paraId="0DF86AC5" w14:textId="77777777" w:rsidTr="003604C3">
        <w:tc>
          <w:tcPr>
            <w:tcW w:w="4606" w:type="dxa"/>
            <w:tcBorders>
              <w:top w:val="single" w:sz="4" w:space="0" w:color="auto"/>
              <w:left w:val="single" w:sz="4" w:space="0" w:color="auto"/>
              <w:bottom w:val="single" w:sz="4" w:space="0" w:color="auto"/>
              <w:right w:val="nil"/>
            </w:tcBorders>
          </w:tcPr>
          <w:p w14:paraId="215AA677" w14:textId="77777777" w:rsidR="003604C3" w:rsidRDefault="003604C3" w:rsidP="003604C3">
            <w:pPr>
              <w:spacing w:after="200" w:line="276" w:lineRule="auto"/>
              <w:jc w:val="center"/>
              <w:rPr>
                <w:rFonts w:ascii="Arial" w:hAnsi="Arial"/>
                <w:sz w:val="24"/>
              </w:rPr>
            </w:pPr>
          </w:p>
          <w:p w14:paraId="2DB0E877" w14:textId="77777777" w:rsidR="003604C3" w:rsidRDefault="003604C3" w:rsidP="003604C3">
            <w:pPr>
              <w:spacing w:after="200" w:line="276" w:lineRule="auto"/>
              <w:jc w:val="center"/>
              <w:rPr>
                <w:rFonts w:ascii="Arial" w:hAnsi="Arial"/>
                <w:sz w:val="24"/>
              </w:rPr>
            </w:pPr>
          </w:p>
          <w:p w14:paraId="76D2F0C6" w14:textId="77777777" w:rsidR="003604C3" w:rsidRDefault="003604C3" w:rsidP="003604C3">
            <w:pPr>
              <w:spacing w:after="200" w:line="276" w:lineRule="auto"/>
              <w:jc w:val="center"/>
              <w:rPr>
                <w:rFonts w:ascii="Arial" w:hAnsi="Arial"/>
                <w:sz w:val="24"/>
              </w:rPr>
            </w:pPr>
          </w:p>
          <w:p w14:paraId="156BCA14" w14:textId="77777777" w:rsidR="003604C3" w:rsidRDefault="003604C3" w:rsidP="003604C3">
            <w:pPr>
              <w:spacing w:after="200" w:line="276" w:lineRule="auto"/>
              <w:jc w:val="center"/>
              <w:rPr>
                <w:rFonts w:ascii="Arial" w:hAnsi="Arial"/>
                <w:sz w:val="24"/>
              </w:rPr>
            </w:pPr>
          </w:p>
          <w:p w14:paraId="63341557" w14:textId="77777777" w:rsidR="003604C3" w:rsidRDefault="003604C3" w:rsidP="003604C3">
            <w:pPr>
              <w:spacing w:after="200" w:line="276" w:lineRule="auto"/>
              <w:jc w:val="center"/>
              <w:rPr>
                <w:rFonts w:ascii="Arial" w:hAnsi="Arial"/>
                <w:sz w:val="24"/>
              </w:rPr>
            </w:pPr>
          </w:p>
          <w:p w14:paraId="60238DA9" w14:textId="77777777" w:rsidR="003604C3" w:rsidRDefault="003604C3" w:rsidP="003604C3">
            <w:pPr>
              <w:spacing w:after="200" w:line="276" w:lineRule="auto"/>
              <w:jc w:val="center"/>
              <w:rPr>
                <w:rFonts w:ascii="Arial" w:hAnsi="Arial"/>
                <w:sz w:val="24"/>
              </w:rPr>
            </w:pPr>
          </w:p>
          <w:p w14:paraId="4EFE6B2E" w14:textId="77777777" w:rsidR="003604C3" w:rsidRDefault="003604C3" w:rsidP="003604C3">
            <w:pPr>
              <w:spacing w:after="200" w:line="276" w:lineRule="auto"/>
              <w:jc w:val="center"/>
              <w:rPr>
                <w:rFonts w:ascii="Arial" w:hAnsi="Arial"/>
                <w:sz w:val="24"/>
              </w:rPr>
            </w:pPr>
          </w:p>
        </w:tc>
        <w:tc>
          <w:tcPr>
            <w:tcW w:w="4606" w:type="dxa"/>
            <w:tcBorders>
              <w:top w:val="single" w:sz="4" w:space="0" w:color="auto"/>
              <w:left w:val="nil"/>
              <w:bottom w:val="single" w:sz="4" w:space="0" w:color="auto"/>
              <w:right w:val="single" w:sz="4" w:space="0" w:color="auto"/>
            </w:tcBorders>
          </w:tcPr>
          <w:p w14:paraId="116294F0" w14:textId="77777777" w:rsidR="003604C3" w:rsidRDefault="003604C3" w:rsidP="003604C3">
            <w:pPr>
              <w:spacing w:after="200" w:line="276" w:lineRule="auto"/>
              <w:jc w:val="center"/>
              <w:rPr>
                <w:rFonts w:ascii="Arial" w:hAnsi="Arial"/>
                <w:sz w:val="24"/>
              </w:rPr>
            </w:pPr>
          </w:p>
        </w:tc>
      </w:tr>
    </w:tbl>
    <w:p w14:paraId="0E24C828" w14:textId="77777777" w:rsidR="003604C3" w:rsidRDefault="003604C3" w:rsidP="003604C3">
      <w:pPr>
        <w:spacing w:after="200" w:line="276" w:lineRule="auto"/>
        <w:ind w:left="705" w:hanging="705"/>
        <w:jc w:val="both"/>
        <w:rPr>
          <w:rFonts w:ascii="Arial" w:hAnsi="Arial"/>
          <w:sz w:val="24"/>
        </w:rPr>
      </w:pPr>
    </w:p>
    <w:p w14:paraId="341F7009" w14:textId="77777777" w:rsidR="003604C3" w:rsidRDefault="003604C3" w:rsidP="003604C3">
      <w:pPr>
        <w:spacing w:after="200" w:line="276" w:lineRule="auto"/>
        <w:jc w:val="both"/>
        <w:rPr>
          <w:rFonts w:ascii="Arial" w:hAnsi="Arial"/>
          <w:sz w:val="24"/>
        </w:rPr>
      </w:pPr>
      <w:r w:rsidRPr="00FA6084">
        <w:rPr>
          <w:rFonts w:cs="Arial"/>
          <w:noProof/>
          <w:szCs w:val="24"/>
        </w:rPr>
        <w:lastRenderedPageBreak/>
        <w:drawing>
          <wp:anchor distT="0" distB="0" distL="114300" distR="114300" simplePos="0" relativeHeight="251635200" behindDoc="0" locked="0" layoutInCell="1" allowOverlap="1" wp14:anchorId="3B24BEDC" wp14:editId="0BBACF4C">
            <wp:simplePos x="0" y="0"/>
            <wp:positionH relativeFrom="column">
              <wp:posOffset>5953125</wp:posOffset>
            </wp:positionH>
            <wp:positionV relativeFrom="paragraph">
              <wp:posOffset>337820</wp:posOffset>
            </wp:positionV>
            <wp:extent cx="492760" cy="492760"/>
            <wp:effectExtent l="0" t="0" r="2540" b="2540"/>
            <wp:wrapNone/>
            <wp:docPr id="1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519EA61" w14:textId="77777777" w:rsidR="003604C3" w:rsidRDefault="003604C3" w:rsidP="003604C3">
      <w:pPr>
        <w:spacing w:after="200" w:line="276" w:lineRule="auto"/>
        <w:rPr>
          <w:rFonts w:ascii="Arial" w:hAnsi="Arial" w:cs="Arial"/>
          <w:sz w:val="24"/>
          <w:szCs w:val="24"/>
        </w:rPr>
      </w:pPr>
      <w:r>
        <w:rPr>
          <w:rFonts w:ascii="Arial" w:hAnsi="Arial"/>
          <w:sz w:val="24"/>
        </w:rPr>
        <w:t>4.4</w:t>
      </w:r>
      <w:r>
        <w:rPr>
          <w:rFonts w:cs="Arial"/>
        </w:rPr>
        <w:tab/>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Pr>
          <w:rFonts w:ascii="Arial" w:hAnsi="Arial" w:cs="Arial"/>
          <w:sz w:val="24"/>
          <w:szCs w:val="24"/>
        </w:rPr>
        <w:t xml:space="preserve"> 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6A65A940" w14:textId="77777777" w:rsidTr="003604C3">
        <w:tc>
          <w:tcPr>
            <w:tcW w:w="9212" w:type="dxa"/>
            <w:tcBorders>
              <w:top w:val="nil"/>
              <w:left w:val="nil"/>
              <w:bottom w:val="nil"/>
              <w:right w:val="nil"/>
            </w:tcBorders>
          </w:tcPr>
          <w:p w14:paraId="3E414E4D"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6" w:author="Jürgen Roth" w:date="2019-06-26T12:38:00Z">
              <w:r w:rsidRPr="00C720C9">
                <w:rPr>
                  <w:noProof/>
                </w:rPr>
                <w:drawing>
                  <wp:anchor distT="0" distB="0" distL="114300" distR="114300" simplePos="0" relativeHeight="251660800" behindDoc="1" locked="0" layoutInCell="1" allowOverlap="1" wp14:anchorId="18AF5421" wp14:editId="193B2E56">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591AEED0" w14:textId="77777777" w:rsidR="003604C3" w:rsidRDefault="003604C3" w:rsidP="003604C3">
      <w:pPr>
        <w:spacing w:after="200" w:line="276" w:lineRule="auto"/>
        <w:rPr>
          <w:rFonts w:ascii="Arial" w:hAnsi="Arial"/>
          <w:sz w:val="24"/>
        </w:rPr>
      </w:pPr>
    </w:p>
    <w:p w14:paraId="79489759" w14:textId="77777777" w:rsidR="003604C3" w:rsidRDefault="003604C3" w:rsidP="003604C3">
      <w:pPr>
        <w:spacing w:after="200" w:line="276" w:lineRule="auto"/>
        <w:rPr>
          <w:rFonts w:ascii="Arial" w:hAnsi="Arial" w:cs="Arial"/>
          <w:sz w:val="24"/>
          <w:szCs w:val="24"/>
        </w:rPr>
      </w:pPr>
      <w:r>
        <w:rPr>
          <w:rFonts w:ascii="Arial" w:hAnsi="Arial"/>
          <w:sz w:val="24"/>
        </w:rPr>
        <w:t xml:space="preserve">4.5 </w:t>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r>
        <w:rPr>
          <w:rFonts w:ascii="Arial" w:hAnsi="Arial" w:cs="Arial"/>
          <w:sz w:val="24"/>
          <w:szCs w:val="24"/>
        </w:rPr>
        <w:t>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5449C509" w14:textId="77777777" w:rsidTr="003604C3">
        <w:tc>
          <w:tcPr>
            <w:tcW w:w="9212" w:type="dxa"/>
            <w:tcBorders>
              <w:top w:val="nil"/>
              <w:left w:val="nil"/>
              <w:bottom w:val="nil"/>
              <w:right w:val="nil"/>
            </w:tcBorders>
          </w:tcPr>
          <w:p w14:paraId="70E31FD9"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7" w:author="Jürgen Roth" w:date="2019-06-26T12:38:00Z">
              <w:r w:rsidRPr="00C720C9">
                <w:rPr>
                  <w:noProof/>
                </w:rPr>
                <w:drawing>
                  <wp:anchor distT="0" distB="0" distL="114300" distR="114300" simplePos="0" relativeHeight="251668992" behindDoc="1" locked="0" layoutInCell="1" allowOverlap="1" wp14:anchorId="0E6D6380" wp14:editId="158ED934">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2D18D831" w14:textId="77777777" w:rsidR="003604C3" w:rsidRDefault="003604C3" w:rsidP="003604C3">
      <w:pPr>
        <w:spacing w:after="200" w:line="276" w:lineRule="auto"/>
        <w:rPr>
          <w:rFonts w:ascii="Arial" w:hAnsi="Arial"/>
          <w:sz w:val="24"/>
        </w:rPr>
      </w:pPr>
    </w:p>
    <w:p w14:paraId="2D2A9530" w14:textId="77777777" w:rsidR="003604C3" w:rsidRDefault="003604C3" w:rsidP="003604C3">
      <w:pPr>
        <w:pStyle w:val="Arbeitsanweisung"/>
        <w:rPr>
          <w:rFonts w:cs="Arial"/>
        </w:rPr>
      </w:pPr>
      <w:r>
        <w:t>4.6</w:t>
      </w:r>
      <w:r>
        <w:rPr>
          <w:rFonts w:cs="Arial"/>
        </w:rPr>
        <w:tab/>
        <w:t>Vergleicht eure beiden Zeichnungen aus 4.4 und 4.5. Was fällt euch auf?</w:t>
      </w:r>
    </w:p>
    <w:p w14:paraId="55AA0D8E" w14:textId="77777777" w:rsidR="003604C3" w:rsidRDefault="003604C3" w:rsidP="003604C3">
      <w:pPr>
        <w:pStyle w:val="Arbeitsanweisung"/>
        <w:rPr>
          <w:rFonts w:cs="Arial"/>
          <w:szCs w:val="24"/>
        </w:rPr>
      </w:pPr>
    </w:p>
    <w:tbl>
      <w:tblPr>
        <w:tblStyle w:val="Tabellenraster"/>
        <w:tblW w:w="0" w:type="auto"/>
        <w:tblLook w:val="04A0" w:firstRow="1" w:lastRow="0" w:firstColumn="1" w:lastColumn="0" w:noHBand="0" w:noVBand="1"/>
      </w:tblPr>
      <w:tblGrid>
        <w:gridCol w:w="9062"/>
      </w:tblGrid>
      <w:tr w:rsidR="003604C3" w14:paraId="0A552474" w14:textId="77777777" w:rsidTr="003604C3">
        <w:trPr>
          <w:trHeight w:val="2268"/>
        </w:trPr>
        <w:tc>
          <w:tcPr>
            <w:tcW w:w="9212" w:type="dxa"/>
          </w:tcPr>
          <w:p w14:paraId="77D6E67C" w14:textId="77777777" w:rsidR="003604C3" w:rsidRDefault="003604C3" w:rsidP="003604C3">
            <w:pPr>
              <w:spacing w:after="200" w:line="276" w:lineRule="auto"/>
              <w:rPr>
                <w:rFonts w:ascii="Arial" w:hAnsi="Arial"/>
                <w:sz w:val="24"/>
              </w:rPr>
            </w:pPr>
          </w:p>
        </w:tc>
      </w:tr>
    </w:tbl>
    <w:p w14:paraId="7F641DED" w14:textId="77777777" w:rsidR="003604C3" w:rsidRDefault="003604C3" w:rsidP="003604C3">
      <w:pPr>
        <w:spacing w:after="200" w:line="276" w:lineRule="auto"/>
        <w:rPr>
          <w:rFonts w:ascii="Arial" w:hAnsi="Arial"/>
          <w:sz w:val="24"/>
        </w:rPr>
      </w:pPr>
    </w:p>
    <w:p w14:paraId="3EDCF83F" w14:textId="77777777" w:rsidR="003604C3" w:rsidRDefault="003604C3" w:rsidP="003604C3">
      <w:pPr>
        <w:spacing w:after="200" w:line="276" w:lineRule="auto"/>
        <w:rPr>
          <w:rFonts w:ascii="Arial" w:hAnsi="Arial"/>
          <w:sz w:val="24"/>
        </w:rPr>
      </w:pPr>
      <w:r>
        <w:rPr>
          <w:rFonts w:ascii="Arial" w:hAnsi="Arial"/>
          <w:sz w:val="24"/>
        </w:rPr>
        <w:br w:type="page"/>
      </w:r>
    </w:p>
    <w:p w14:paraId="3E2C5923" w14:textId="77777777" w:rsidR="003604C3" w:rsidRDefault="003604C3" w:rsidP="003604C3">
      <w:pPr>
        <w:spacing w:after="200" w:line="276" w:lineRule="auto"/>
        <w:rPr>
          <w:rFonts w:ascii="Arial" w:hAnsi="Arial"/>
          <w:sz w:val="24"/>
        </w:rPr>
        <w:sectPr w:rsidR="003604C3" w:rsidSect="0020057D">
          <w:headerReference w:type="default" r:id="rId65"/>
          <w:pgSz w:w="11906" w:h="16838"/>
          <w:pgMar w:top="1417" w:right="1417" w:bottom="1134" w:left="1417" w:header="708" w:footer="794" w:gutter="0"/>
          <w:cols w:space="708"/>
          <w:docGrid w:linePitch="360"/>
        </w:sectPr>
      </w:pPr>
    </w:p>
    <w:p w14:paraId="46645BCC" w14:textId="77777777" w:rsidR="003604C3" w:rsidRDefault="003604C3" w:rsidP="003604C3">
      <w:pPr>
        <w:spacing w:after="200" w:line="276" w:lineRule="auto"/>
        <w:jc w:val="both"/>
        <w:rPr>
          <w:rFonts w:ascii="Arial" w:hAnsi="Arial"/>
          <w:sz w:val="24"/>
        </w:rPr>
      </w:pPr>
      <w:r w:rsidRPr="00DA5FC5">
        <w:rPr>
          <w:rFonts w:ascii="Arial" w:hAnsi="Arial"/>
          <w:sz w:val="24"/>
        </w:rPr>
        <w:lastRenderedPageBreak/>
        <w:t xml:space="preserve">Kennt ihr den Spruch: „Man soll nicht auf das Äußere achten, denn auch Salz sieht aus wie Zucker.“? Wie wir gesehen haben, trifft das zumindest auf </w:t>
      </w:r>
      <w:r>
        <w:rPr>
          <w:rFonts w:ascii="Arial" w:hAnsi="Arial"/>
          <w:sz w:val="24"/>
        </w:rPr>
        <w:t>einige WABIs</w:t>
      </w:r>
      <w:r w:rsidRPr="00DA5FC5">
        <w:rPr>
          <w:rFonts w:ascii="Arial" w:hAnsi="Arial"/>
          <w:sz w:val="24"/>
        </w:rPr>
        <w:t xml:space="preserve"> zu. Das müssen wir uns mal genauer anschauen!</w:t>
      </w:r>
    </w:p>
    <w:p w14:paraId="132270E9" w14:textId="199D9DCB" w:rsidR="003604C3" w:rsidRDefault="003604C3" w:rsidP="003604C3">
      <w:pPr>
        <w:pStyle w:val="Arbeitsanweisung"/>
      </w:pPr>
      <w:r w:rsidRPr="00FA6084">
        <w:rPr>
          <w:rFonts w:cs="Arial"/>
          <w:noProof/>
          <w:szCs w:val="24"/>
        </w:rPr>
        <w:drawing>
          <wp:anchor distT="0" distB="0" distL="114300" distR="114300" simplePos="0" relativeHeight="251629056" behindDoc="0" locked="0" layoutInCell="1" allowOverlap="1" wp14:anchorId="242F601B" wp14:editId="4886B8D6">
            <wp:simplePos x="0" y="0"/>
            <wp:positionH relativeFrom="column">
              <wp:posOffset>5961413</wp:posOffset>
            </wp:positionH>
            <wp:positionV relativeFrom="paragraph">
              <wp:posOffset>723760</wp:posOffset>
            </wp:positionV>
            <wp:extent cx="492760" cy="492760"/>
            <wp:effectExtent l="0" t="0" r="0" b="0"/>
            <wp:wrapNone/>
            <wp:docPr id="17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28032" behindDoc="0" locked="0" layoutInCell="1" allowOverlap="1" wp14:anchorId="736DB917" wp14:editId="53628EE8">
            <wp:simplePos x="0" y="0"/>
            <wp:positionH relativeFrom="column">
              <wp:posOffset>5972175</wp:posOffset>
            </wp:positionH>
            <wp:positionV relativeFrom="paragraph">
              <wp:posOffset>76200</wp:posOffset>
            </wp:positionV>
            <wp:extent cx="492760" cy="492760"/>
            <wp:effectExtent l="0" t="0" r="2540" b="2540"/>
            <wp:wrapNone/>
            <wp:docPr id="1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5.1</w:t>
      </w:r>
      <w:r>
        <w:tab/>
        <w:t>Betrachten wir uns noch einmal die Brüche aus der ersten Aufgabe ganz genau:</w:t>
      </w:r>
    </w:p>
    <w:p w14:paraId="2B525F48" w14:textId="77777777" w:rsidR="003604C3" w:rsidRDefault="003604C3" w:rsidP="003604C3">
      <w:pPr>
        <w:pStyle w:val="Arbeitsanweisung"/>
        <w:rPr>
          <w:rStyle w:val="Labor-FormatvorlageText"/>
        </w:rPr>
      </w:pPr>
    </w:p>
    <w:tbl>
      <w:tblPr>
        <w:tblStyle w:val="Tabellenraster"/>
        <w:tblW w:w="0" w:type="auto"/>
        <w:jc w:val="center"/>
        <w:tblLook w:val="04A0" w:firstRow="1" w:lastRow="0" w:firstColumn="1" w:lastColumn="0" w:noHBand="0" w:noVBand="1"/>
      </w:tblPr>
      <w:tblGrid>
        <w:gridCol w:w="4595"/>
        <w:gridCol w:w="1847"/>
        <w:gridCol w:w="1832"/>
      </w:tblGrid>
      <w:tr w:rsidR="003604C3" w14:paraId="7951D656" w14:textId="77777777" w:rsidTr="003604C3">
        <w:trPr>
          <w:jc w:val="center"/>
        </w:trPr>
        <w:tc>
          <w:tcPr>
            <w:tcW w:w="4595" w:type="dxa"/>
            <w:vAlign w:val="center"/>
          </w:tcPr>
          <w:p w14:paraId="121E0F52" w14:textId="77777777" w:rsidR="003604C3" w:rsidRDefault="003604C3" w:rsidP="003604C3">
            <w:pPr>
              <w:pStyle w:val="Arbeitsanweisung"/>
            </w:pPr>
            <w:r>
              <w:t>Bruch</w:t>
            </w:r>
          </w:p>
        </w:tc>
        <w:tc>
          <w:tcPr>
            <w:tcW w:w="1847" w:type="dxa"/>
          </w:tcPr>
          <w:p w14:paraId="263E7F2D" w14:textId="77777777" w:rsidR="003604C3" w:rsidRDefault="003604C3" w:rsidP="003604C3">
            <w:pPr>
              <w:pStyle w:val="Arbeitsanweisung"/>
              <w:ind w:left="0" w:firstLine="0"/>
              <w:jc w:val="center"/>
            </w:pPr>
          </w:p>
          <w:p w14:paraId="46A1B8A4" w14:textId="77777777" w:rsidR="003604C3" w:rsidRPr="00CB7799"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p w14:paraId="45353682" w14:textId="77777777" w:rsidR="003604C3" w:rsidRPr="00B153FB" w:rsidRDefault="003604C3" w:rsidP="003604C3">
            <w:pPr>
              <w:pStyle w:val="Arbeitsanweisung"/>
              <w:ind w:left="0" w:firstLine="0"/>
              <w:jc w:val="center"/>
            </w:pPr>
          </w:p>
        </w:tc>
        <w:tc>
          <w:tcPr>
            <w:tcW w:w="1832" w:type="dxa"/>
          </w:tcPr>
          <w:p w14:paraId="2578E548" w14:textId="77777777" w:rsidR="003604C3" w:rsidRDefault="003604C3" w:rsidP="003604C3">
            <w:pPr>
              <w:pStyle w:val="Arbeitsanweisung"/>
              <w:ind w:left="0" w:firstLine="0"/>
              <w:jc w:val="center"/>
            </w:pPr>
          </w:p>
          <w:p w14:paraId="2A00BCA5" w14:textId="77777777" w:rsidR="003604C3"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r>
      <w:tr w:rsidR="003604C3" w14:paraId="562826AE" w14:textId="77777777" w:rsidTr="003604C3">
        <w:trPr>
          <w:jc w:val="center"/>
        </w:trPr>
        <w:tc>
          <w:tcPr>
            <w:tcW w:w="4595" w:type="dxa"/>
            <w:tcBorders>
              <w:right w:val="single" w:sz="4" w:space="0" w:color="auto"/>
            </w:tcBorders>
          </w:tcPr>
          <w:p w14:paraId="53989D9F" w14:textId="77777777" w:rsidR="003604C3" w:rsidRDefault="003604C3" w:rsidP="003604C3">
            <w:pPr>
              <w:pStyle w:val="Arbeitsanweisung"/>
            </w:pPr>
          </w:p>
          <w:p w14:paraId="20E3CAAF" w14:textId="77777777" w:rsidR="003604C3" w:rsidRDefault="003604C3" w:rsidP="003604C3">
            <w:pPr>
              <w:pStyle w:val="Arbeitsanweisung"/>
            </w:pPr>
            <w:r>
              <w:t>Gebt den Zähler an</w:t>
            </w:r>
          </w:p>
          <w:p w14:paraId="5DE360F5"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770B787C" w14:textId="77777777" w:rsidR="003604C3" w:rsidRDefault="003604C3" w:rsidP="003604C3">
            <w:pPr>
              <w:pStyle w:val="Arbeitsanweisung"/>
              <w:jc w:val="center"/>
            </w:pPr>
          </w:p>
          <w:p w14:paraId="0E1A12F4" w14:textId="77777777" w:rsidR="003604C3" w:rsidRDefault="003604C3" w:rsidP="003604C3">
            <w:pPr>
              <w:pStyle w:val="Arbeitsanweisung"/>
              <w:jc w:val="center"/>
            </w:pPr>
            <w:r>
              <w:t>2</w:t>
            </w:r>
          </w:p>
        </w:tc>
        <w:tc>
          <w:tcPr>
            <w:tcW w:w="1832" w:type="dxa"/>
            <w:tcBorders>
              <w:top w:val="single" w:sz="4" w:space="0" w:color="auto"/>
              <w:left w:val="single" w:sz="4" w:space="0" w:color="auto"/>
              <w:bottom w:val="single" w:sz="4" w:space="0" w:color="auto"/>
              <w:right w:val="single" w:sz="4" w:space="0" w:color="auto"/>
            </w:tcBorders>
          </w:tcPr>
          <w:p w14:paraId="1955CF51" w14:textId="77777777" w:rsidR="003604C3" w:rsidRDefault="003604C3" w:rsidP="003604C3">
            <w:pPr>
              <w:pStyle w:val="Arbeitsanweisung"/>
              <w:jc w:val="center"/>
            </w:pPr>
          </w:p>
          <w:p w14:paraId="0BFF2481" w14:textId="77777777" w:rsidR="003604C3" w:rsidRDefault="003604C3" w:rsidP="003604C3">
            <w:pPr>
              <w:pStyle w:val="Arbeitsanweisung"/>
              <w:jc w:val="center"/>
            </w:pPr>
            <w:r>
              <w:t>4</w:t>
            </w:r>
          </w:p>
        </w:tc>
      </w:tr>
      <w:tr w:rsidR="003604C3" w14:paraId="769026A2" w14:textId="77777777" w:rsidTr="003604C3">
        <w:trPr>
          <w:jc w:val="center"/>
        </w:trPr>
        <w:tc>
          <w:tcPr>
            <w:tcW w:w="4595" w:type="dxa"/>
          </w:tcPr>
          <w:p w14:paraId="5D60B56E" w14:textId="77777777" w:rsidR="003604C3" w:rsidRDefault="003604C3" w:rsidP="003604C3">
            <w:pPr>
              <w:pStyle w:val="Arbeitsanweisung"/>
            </w:pPr>
          </w:p>
          <w:p w14:paraId="621D1D18" w14:textId="77777777" w:rsidR="003604C3" w:rsidRDefault="003604C3" w:rsidP="003604C3">
            <w:pPr>
              <w:pStyle w:val="Arbeitsanweisung"/>
            </w:pPr>
          </w:p>
        </w:tc>
        <w:tc>
          <w:tcPr>
            <w:tcW w:w="1847" w:type="dxa"/>
            <w:tcBorders>
              <w:top w:val="single" w:sz="4" w:space="0" w:color="auto"/>
              <w:right w:val="nil"/>
            </w:tcBorders>
          </w:tcPr>
          <w:p w14:paraId="11F1FD49" w14:textId="77777777" w:rsidR="003604C3" w:rsidRDefault="003604C3" w:rsidP="003604C3">
            <w:pPr>
              <w:pStyle w:val="Arbeitsanweisung"/>
            </w:pPr>
          </w:p>
        </w:tc>
        <w:tc>
          <w:tcPr>
            <w:tcW w:w="1832" w:type="dxa"/>
            <w:tcBorders>
              <w:top w:val="single" w:sz="4" w:space="0" w:color="auto"/>
              <w:left w:val="nil"/>
              <w:bottom w:val="single" w:sz="4" w:space="0" w:color="000000" w:themeColor="text1"/>
              <w:right w:val="single" w:sz="4" w:space="0" w:color="auto"/>
            </w:tcBorders>
          </w:tcPr>
          <w:p w14:paraId="0B8E8BA6" w14:textId="77777777" w:rsidR="003604C3" w:rsidRDefault="003604C3" w:rsidP="003604C3">
            <w:pPr>
              <w:pStyle w:val="Arbeitsanweisung"/>
            </w:pPr>
            <w:r>
              <w:rPr>
                <w:noProof/>
              </w:rPr>
              <mc:AlternateContent>
                <mc:Choice Requires="wps">
                  <w:drawing>
                    <wp:anchor distT="0" distB="0" distL="114300" distR="114300" simplePos="0" relativeHeight="251630080" behindDoc="0" locked="0" layoutInCell="1" allowOverlap="1" wp14:anchorId="07113553" wp14:editId="3A3758DD">
                      <wp:simplePos x="0" y="0"/>
                      <wp:positionH relativeFrom="column">
                        <wp:posOffset>-619760</wp:posOffset>
                      </wp:positionH>
                      <wp:positionV relativeFrom="paragraph">
                        <wp:posOffset>8255</wp:posOffset>
                      </wp:positionV>
                      <wp:extent cx="1076325" cy="342900"/>
                      <wp:effectExtent l="0" t="0" r="28575" b="19050"/>
                      <wp:wrapNone/>
                      <wp:docPr id="124" name="Pfeil: nach oben gekrümmt 12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408FF" id="Pfeil: nach oben gekrümmt 124" o:spid="_x0000_s1026" type="#_x0000_t104" style="position:absolute;margin-left:-48.8pt;margin-top:.65pt;width:84.75pt;height:27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A1vxFv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049244FE" w14:textId="77777777" w:rsidTr="003604C3">
        <w:trPr>
          <w:jc w:val="center"/>
        </w:trPr>
        <w:tc>
          <w:tcPr>
            <w:tcW w:w="4595" w:type="dxa"/>
          </w:tcPr>
          <w:p w14:paraId="1327120F" w14:textId="77777777" w:rsidR="003604C3" w:rsidRDefault="003604C3" w:rsidP="003604C3">
            <w:pPr>
              <w:pStyle w:val="Arbeitsanweisung"/>
            </w:pPr>
          </w:p>
          <w:p w14:paraId="5CEC9101" w14:textId="77777777" w:rsidR="003604C3" w:rsidRDefault="003604C3" w:rsidP="003604C3">
            <w:pPr>
              <w:pStyle w:val="Arbeitsanweisung"/>
              <w:jc w:val="left"/>
            </w:pPr>
            <w:r>
              <w:t>Gebt den Rechenschritt an</w:t>
            </w:r>
          </w:p>
          <w:p w14:paraId="7A83BF1B" w14:textId="77777777" w:rsidR="003604C3" w:rsidRDefault="003604C3" w:rsidP="003604C3">
            <w:pPr>
              <w:pStyle w:val="Arbeitsanweisung"/>
            </w:pPr>
          </w:p>
        </w:tc>
        <w:tc>
          <w:tcPr>
            <w:tcW w:w="1847" w:type="dxa"/>
            <w:tcBorders>
              <w:bottom w:val="single" w:sz="4" w:space="0" w:color="auto"/>
              <w:right w:val="nil"/>
            </w:tcBorders>
          </w:tcPr>
          <w:p w14:paraId="2B4776A8" w14:textId="77777777" w:rsidR="003604C3"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4416" behindDoc="0" locked="0" layoutInCell="1" allowOverlap="1" wp14:anchorId="7858FA76" wp14:editId="088D7B74">
                      <wp:simplePos x="0" y="0"/>
                      <wp:positionH relativeFrom="column">
                        <wp:posOffset>749935</wp:posOffset>
                      </wp:positionH>
                      <wp:positionV relativeFrom="paragraph">
                        <wp:posOffset>88900</wp:posOffset>
                      </wp:positionV>
                      <wp:extent cx="352425" cy="333375"/>
                      <wp:effectExtent l="0" t="0" r="28575" b="28575"/>
                      <wp:wrapNone/>
                      <wp:docPr id="129" name="Rechteck: abgerundete Ecken 129"/>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C317" id="Rechteck: abgerundete Ecken 129" o:spid="_x0000_s1026" style="position:absolute;margin-left:59.05pt;margin-top:7pt;width:27.7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" filled="f" strokecolor="black [3213]" strokeweight="2pt"/>
                  </w:pict>
                </mc:Fallback>
              </mc:AlternateContent>
            </w:r>
          </w:p>
          <w:p w14:paraId="6F9FCAA5" w14:textId="77777777" w:rsidR="003604C3" w:rsidRPr="007C0107" w:rsidRDefault="003604C3" w:rsidP="003604C3">
            <w:pPr>
              <w:pStyle w:val="Arbeitsanweisung"/>
              <w:rPr>
                <w:szCs w:val="24"/>
              </w:rPr>
            </w:pPr>
            <w:r>
              <w:rPr>
                <w:szCs w:val="24"/>
              </w:rPr>
              <w:t xml:space="preserve">          2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602DFDF2" w14:textId="77777777" w:rsidR="003604C3" w:rsidRPr="007C0107" w:rsidRDefault="003604C3" w:rsidP="003604C3">
            <w:pPr>
              <w:pStyle w:val="Arbeitsanweisung"/>
              <w:jc w:val="left"/>
              <w:rPr>
                <w:noProof/>
                <w:szCs w:val="24"/>
              </w:rPr>
            </w:pPr>
          </w:p>
          <w:p w14:paraId="5F741D3B" w14:textId="77777777" w:rsidR="003604C3" w:rsidRPr="007C0107" w:rsidRDefault="003604C3" w:rsidP="003604C3">
            <w:pPr>
              <w:pStyle w:val="Arbeitsanweisung"/>
              <w:rPr>
                <w:noProof/>
                <w:szCs w:val="24"/>
              </w:rPr>
            </w:pPr>
            <w:r w:rsidRPr="007C0107">
              <w:rPr>
                <w:noProof/>
                <w:szCs w:val="24"/>
              </w:rPr>
              <w:t xml:space="preserve">  = </w:t>
            </w:r>
            <w:r>
              <w:rPr>
                <w:noProof/>
                <w:szCs w:val="24"/>
              </w:rPr>
              <w:t>4</w:t>
            </w:r>
            <w:r w:rsidRPr="007C0107">
              <w:rPr>
                <w:noProof/>
                <w:szCs w:val="24"/>
              </w:rPr>
              <w:t xml:space="preserve">     </w:t>
            </w:r>
          </w:p>
        </w:tc>
      </w:tr>
      <w:tr w:rsidR="003604C3" w14:paraId="0766D78A" w14:textId="77777777" w:rsidTr="003604C3">
        <w:trPr>
          <w:jc w:val="center"/>
        </w:trPr>
        <w:tc>
          <w:tcPr>
            <w:tcW w:w="4595" w:type="dxa"/>
            <w:tcBorders>
              <w:right w:val="single" w:sz="4" w:space="0" w:color="auto"/>
            </w:tcBorders>
          </w:tcPr>
          <w:p w14:paraId="7A6D6E9B" w14:textId="77777777" w:rsidR="003604C3" w:rsidRDefault="003604C3" w:rsidP="003604C3">
            <w:pPr>
              <w:pStyle w:val="Arbeitsanweisung"/>
              <w:jc w:val="left"/>
            </w:pPr>
          </w:p>
          <w:p w14:paraId="53392233" w14:textId="77777777" w:rsidR="003604C3" w:rsidRDefault="003604C3" w:rsidP="003604C3">
            <w:pPr>
              <w:pStyle w:val="Arbeitsanweisung"/>
              <w:jc w:val="left"/>
            </w:pPr>
            <w:r>
              <w:t>Gebt den Nenner an</w:t>
            </w:r>
          </w:p>
          <w:p w14:paraId="51E1DBF6"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60C0599C" w14:textId="77777777" w:rsidR="003604C3" w:rsidRDefault="003604C3" w:rsidP="003604C3">
            <w:pPr>
              <w:pStyle w:val="Arbeitsanweisung"/>
              <w:jc w:val="center"/>
            </w:pPr>
          </w:p>
          <w:p w14:paraId="4E3AAF6E" w14:textId="77777777" w:rsidR="003604C3" w:rsidRDefault="003604C3" w:rsidP="003604C3">
            <w:pPr>
              <w:pStyle w:val="Arbeitsanweisung"/>
              <w:jc w:val="center"/>
            </w:pPr>
            <w:r>
              <w:t>3</w:t>
            </w:r>
          </w:p>
        </w:tc>
        <w:tc>
          <w:tcPr>
            <w:tcW w:w="1832" w:type="dxa"/>
            <w:tcBorders>
              <w:top w:val="single" w:sz="4" w:space="0" w:color="auto"/>
              <w:left w:val="single" w:sz="4" w:space="0" w:color="auto"/>
              <w:bottom w:val="single" w:sz="4" w:space="0" w:color="auto"/>
              <w:right w:val="single" w:sz="4" w:space="0" w:color="auto"/>
            </w:tcBorders>
          </w:tcPr>
          <w:p w14:paraId="3C68EF2B" w14:textId="77777777" w:rsidR="003604C3" w:rsidRDefault="003604C3" w:rsidP="003604C3">
            <w:pPr>
              <w:pStyle w:val="Arbeitsanweisung"/>
              <w:jc w:val="center"/>
            </w:pPr>
          </w:p>
          <w:p w14:paraId="20AC2727" w14:textId="77777777" w:rsidR="003604C3" w:rsidRDefault="003604C3" w:rsidP="003604C3">
            <w:pPr>
              <w:pStyle w:val="Arbeitsanweisung"/>
              <w:jc w:val="center"/>
            </w:pPr>
            <w:r>
              <w:t>6</w:t>
            </w:r>
          </w:p>
        </w:tc>
      </w:tr>
      <w:tr w:rsidR="003604C3" w14:paraId="5616F3AF" w14:textId="77777777" w:rsidTr="003604C3">
        <w:trPr>
          <w:jc w:val="center"/>
        </w:trPr>
        <w:tc>
          <w:tcPr>
            <w:tcW w:w="4595" w:type="dxa"/>
          </w:tcPr>
          <w:p w14:paraId="0F6790D8" w14:textId="77777777" w:rsidR="003604C3" w:rsidRDefault="003604C3" w:rsidP="003604C3">
            <w:pPr>
              <w:pStyle w:val="Arbeitsanweisung"/>
            </w:pPr>
          </w:p>
          <w:p w14:paraId="132C5B6E" w14:textId="77777777" w:rsidR="003604C3" w:rsidRDefault="003604C3" w:rsidP="003604C3">
            <w:pPr>
              <w:pStyle w:val="Arbeitsanweisung"/>
            </w:pPr>
          </w:p>
        </w:tc>
        <w:tc>
          <w:tcPr>
            <w:tcW w:w="1847" w:type="dxa"/>
            <w:tcBorders>
              <w:top w:val="single" w:sz="4" w:space="0" w:color="auto"/>
              <w:right w:val="nil"/>
            </w:tcBorders>
          </w:tcPr>
          <w:p w14:paraId="27BC3DD7" w14:textId="77777777" w:rsidR="003604C3" w:rsidRDefault="003604C3" w:rsidP="003604C3">
            <w:pPr>
              <w:pStyle w:val="Arbeitsanweisung"/>
            </w:pPr>
          </w:p>
        </w:tc>
        <w:tc>
          <w:tcPr>
            <w:tcW w:w="1832" w:type="dxa"/>
            <w:tcBorders>
              <w:top w:val="single" w:sz="4" w:space="0" w:color="auto"/>
              <w:left w:val="nil"/>
              <w:right w:val="single" w:sz="4" w:space="0" w:color="auto"/>
            </w:tcBorders>
          </w:tcPr>
          <w:p w14:paraId="7B9D2164" w14:textId="77777777" w:rsidR="003604C3" w:rsidRDefault="003604C3" w:rsidP="003604C3">
            <w:pPr>
              <w:pStyle w:val="Arbeitsanweisung"/>
            </w:pPr>
            <w:r>
              <w:rPr>
                <w:noProof/>
              </w:rPr>
              <mc:AlternateContent>
                <mc:Choice Requires="wps">
                  <w:drawing>
                    <wp:anchor distT="0" distB="0" distL="114300" distR="114300" simplePos="0" relativeHeight="251632128" behindDoc="0" locked="0" layoutInCell="1" allowOverlap="1" wp14:anchorId="36C5CAE9" wp14:editId="5D062835">
                      <wp:simplePos x="0" y="0"/>
                      <wp:positionH relativeFrom="column">
                        <wp:posOffset>-619760</wp:posOffset>
                      </wp:positionH>
                      <wp:positionV relativeFrom="paragraph">
                        <wp:posOffset>8255</wp:posOffset>
                      </wp:positionV>
                      <wp:extent cx="1076325" cy="342900"/>
                      <wp:effectExtent l="0" t="0" r="28575" b="19050"/>
                      <wp:wrapNone/>
                      <wp:docPr id="126" name="Pfeil: nach oben gekrümmt 12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830EA" id="Pfeil: nach oben gekrümmt 126" o:spid="_x0000_s1026" type="#_x0000_t104" style="position:absolute;margin-left:-48.8pt;margin-top:.65pt;width:84.75pt;height:27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8m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2V&#10;x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D3rq8m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12AABC0E" w14:textId="77777777" w:rsidTr="003604C3">
        <w:trPr>
          <w:jc w:val="center"/>
        </w:trPr>
        <w:tc>
          <w:tcPr>
            <w:tcW w:w="4595" w:type="dxa"/>
          </w:tcPr>
          <w:p w14:paraId="498F723D" w14:textId="77777777" w:rsidR="003604C3" w:rsidRDefault="003604C3" w:rsidP="003604C3">
            <w:pPr>
              <w:pStyle w:val="Arbeitsanweisung"/>
              <w:jc w:val="left"/>
            </w:pPr>
          </w:p>
          <w:p w14:paraId="1F1E7D0E" w14:textId="77777777" w:rsidR="003604C3" w:rsidRDefault="003604C3" w:rsidP="003604C3">
            <w:pPr>
              <w:pStyle w:val="Arbeitsanweisung"/>
              <w:jc w:val="left"/>
            </w:pPr>
            <w:r>
              <w:t>Gebt den Rechenschritt an</w:t>
            </w:r>
          </w:p>
          <w:p w14:paraId="6FB05554" w14:textId="77777777" w:rsidR="003604C3" w:rsidRDefault="003604C3" w:rsidP="003604C3">
            <w:pPr>
              <w:pStyle w:val="Arbeitsanweisung"/>
              <w:jc w:val="left"/>
            </w:pPr>
          </w:p>
        </w:tc>
        <w:tc>
          <w:tcPr>
            <w:tcW w:w="1847" w:type="dxa"/>
            <w:tcBorders>
              <w:bottom w:val="single" w:sz="4" w:space="0" w:color="auto"/>
              <w:right w:val="nil"/>
            </w:tcBorders>
          </w:tcPr>
          <w:p w14:paraId="5AC67026" w14:textId="77777777" w:rsidR="003604C3" w:rsidRPr="007C0107"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0320" behindDoc="0" locked="0" layoutInCell="1" allowOverlap="1" wp14:anchorId="504151BE" wp14:editId="74E9D3B7">
                      <wp:simplePos x="0" y="0"/>
                      <wp:positionH relativeFrom="column">
                        <wp:posOffset>737235</wp:posOffset>
                      </wp:positionH>
                      <wp:positionV relativeFrom="paragraph">
                        <wp:posOffset>106680</wp:posOffset>
                      </wp:positionV>
                      <wp:extent cx="352425" cy="333375"/>
                      <wp:effectExtent l="0" t="0" r="28575" b="28575"/>
                      <wp:wrapNone/>
                      <wp:docPr id="128" name="Rechteck: abgerundete Ecken 128"/>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978D4" id="Rechteck: abgerundete Ecken 128" o:spid="_x0000_s1026" style="position:absolute;margin-left:58.05pt;margin-top:8.4pt;width:2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" filled="f" strokecolor="black [3213]" strokeweight="2pt"/>
                  </w:pict>
                </mc:Fallback>
              </mc:AlternateContent>
            </w:r>
          </w:p>
          <w:p w14:paraId="09C94CBB" w14:textId="77777777" w:rsidR="003604C3" w:rsidRPr="007C0107" w:rsidRDefault="003604C3" w:rsidP="003604C3">
            <w:pPr>
              <w:pStyle w:val="Arbeitsanweisung"/>
              <w:rPr>
                <w:szCs w:val="24"/>
              </w:rPr>
            </w:pPr>
            <w:r>
              <w:rPr>
                <w:szCs w:val="24"/>
              </w:rPr>
              <w:t xml:space="preserve">          3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0A915D21" w14:textId="77777777" w:rsidR="003604C3" w:rsidRPr="007C0107" w:rsidRDefault="003604C3" w:rsidP="003604C3">
            <w:pPr>
              <w:pStyle w:val="Arbeitsanweisung"/>
              <w:jc w:val="left"/>
              <w:rPr>
                <w:noProof/>
                <w:szCs w:val="24"/>
              </w:rPr>
            </w:pPr>
          </w:p>
          <w:p w14:paraId="05AE8180" w14:textId="77777777" w:rsidR="003604C3" w:rsidRPr="007C0107" w:rsidRDefault="003604C3" w:rsidP="003604C3">
            <w:pPr>
              <w:pStyle w:val="Arbeitsanweisung"/>
              <w:rPr>
                <w:szCs w:val="24"/>
              </w:rPr>
            </w:pPr>
            <w:r w:rsidRPr="007C0107">
              <w:rPr>
                <w:noProof/>
                <w:szCs w:val="24"/>
              </w:rPr>
              <w:t xml:space="preserve">  </w:t>
            </w:r>
            <w:r>
              <w:rPr>
                <w:noProof/>
                <w:szCs w:val="24"/>
              </w:rPr>
              <w:t xml:space="preserve">     </w:t>
            </w:r>
            <w:r w:rsidRPr="007C0107">
              <w:rPr>
                <w:noProof/>
                <w:szCs w:val="24"/>
              </w:rPr>
              <w:t xml:space="preserve">= </w:t>
            </w:r>
            <w:r>
              <w:rPr>
                <w:noProof/>
                <w:szCs w:val="24"/>
              </w:rPr>
              <w:t>46</w:t>
            </w:r>
            <w:r w:rsidRPr="007C0107">
              <w:rPr>
                <w:noProof/>
                <w:szCs w:val="24"/>
              </w:rPr>
              <w:t xml:space="preserve">    </w:t>
            </w:r>
          </w:p>
        </w:tc>
      </w:tr>
      <w:tr w:rsidR="003604C3" w14:paraId="50A3DE34" w14:textId="77777777" w:rsidTr="003604C3">
        <w:trPr>
          <w:jc w:val="center"/>
        </w:trPr>
        <w:tc>
          <w:tcPr>
            <w:tcW w:w="4595" w:type="dxa"/>
            <w:tcBorders>
              <w:right w:val="single" w:sz="4" w:space="0" w:color="auto"/>
            </w:tcBorders>
          </w:tcPr>
          <w:p w14:paraId="3AFD3389" w14:textId="77777777" w:rsidR="003604C3" w:rsidRDefault="003604C3" w:rsidP="003604C3">
            <w:pPr>
              <w:pStyle w:val="Arbeitsanweisung"/>
              <w:jc w:val="left"/>
            </w:pPr>
          </w:p>
          <w:p w14:paraId="1EAEEF6E" w14:textId="77777777" w:rsidR="003604C3" w:rsidRDefault="003604C3" w:rsidP="003604C3">
            <w:pPr>
              <w:pStyle w:val="Arbeitsanweisung"/>
              <w:jc w:val="left"/>
            </w:pPr>
            <w:r>
              <w:t xml:space="preserve">Gebt den Rechenschritt für den </w:t>
            </w:r>
          </w:p>
          <w:p w14:paraId="38240E93" w14:textId="77777777" w:rsidR="003604C3" w:rsidRDefault="003604C3" w:rsidP="003604C3">
            <w:pPr>
              <w:pStyle w:val="Arbeitsanweisung"/>
              <w:jc w:val="left"/>
            </w:pPr>
            <w:r>
              <w:t>gesamten Bruch an.</w:t>
            </w:r>
          </w:p>
        </w:tc>
        <w:tc>
          <w:tcPr>
            <w:tcW w:w="1847" w:type="dxa"/>
            <w:tcBorders>
              <w:top w:val="single" w:sz="4" w:space="0" w:color="auto"/>
              <w:left w:val="single" w:sz="4" w:space="0" w:color="auto"/>
              <w:bottom w:val="single" w:sz="4" w:space="0" w:color="auto"/>
              <w:right w:val="nil"/>
            </w:tcBorders>
          </w:tcPr>
          <w:p w14:paraId="5A4FFF68" w14:textId="77777777" w:rsidR="003604C3" w:rsidRDefault="003604C3" w:rsidP="003604C3">
            <w:pPr>
              <w:pStyle w:val="Arbeitsanweisung"/>
              <w:jc w:val="center"/>
            </w:pPr>
          </w:p>
          <w:p w14:paraId="4A062919" w14:textId="77777777" w:rsidR="003604C3" w:rsidRPr="00CB7799" w:rsidRDefault="003604C3" w:rsidP="003604C3">
            <w:pPr>
              <w:pStyle w:val="Arbeitsanweisung"/>
              <w:jc w:val="right"/>
              <w:rPr>
                <w:sz w:val="32"/>
                <w:szCs w:val="32"/>
              </w:rPr>
            </w:pPr>
            <w:r w:rsidRPr="00CB7799">
              <w:rPr>
                <w:sz w:val="32"/>
                <w:szCs w:val="32"/>
              </w:rPr>
              <w:t xml:space="preserve">        </w:t>
            </w:r>
            <w:r>
              <w:rPr>
                <w:sz w:val="32"/>
                <w:szCs w:val="32"/>
              </w:rPr>
              <w:t xml:space="preserve">   </w:t>
            </w:r>
            <w:r w:rsidRPr="00CB7799">
              <w:rPr>
                <w:sz w:val="32"/>
                <w:szCs w:val="32"/>
              </w:rPr>
              <w:t xml:space="preserve">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3∙2</m:t>
                  </m:r>
                </m:den>
              </m:f>
            </m:oMath>
          </w:p>
        </w:tc>
        <w:tc>
          <w:tcPr>
            <w:tcW w:w="1832" w:type="dxa"/>
            <w:tcBorders>
              <w:top w:val="single" w:sz="4" w:space="0" w:color="auto"/>
              <w:left w:val="nil"/>
              <w:bottom w:val="single" w:sz="4" w:space="0" w:color="auto"/>
              <w:right w:val="single" w:sz="4" w:space="0" w:color="auto"/>
            </w:tcBorders>
          </w:tcPr>
          <w:p w14:paraId="696388A2" w14:textId="77777777" w:rsidR="003604C3" w:rsidRPr="00E534E3" w:rsidRDefault="003604C3" w:rsidP="003604C3">
            <w:pPr>
              <w:pStyle w:val="Arbeitsanweisung"/>
            </w:pPr>
          </w:p>
          <w:p w14:paraId="2A7DA5EA" w14:textId="77777777" w:rsidR="003604C3" w:rsidRDefault="003604C3" w:rsidP="003604C3">
            <w:pPr>
              <w:pStyle w:val="Arbeitsanweisung"/>
              <w:rPr>
                <w:sz w:val="32"/>
                <w:szCs w:val="32"/>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6</m:t>
                  </m:r>
                </m:den>
              </m:f>
            </m:oMath>
            <w:r w:rsidRPr="006706A8">
              <w:rPr>
                <w:sz w:val="32"/>
                <w:szCs w:val="32"/>
              </w:rPr>
              <w:t xml:space="preserve"> </w:t>
            </w:r>
          </w:p>
          <w:p w14:paraId="3152CD89" w14:textId="77777777" w:rsidR="003604C3" w:rsidRPr="006706A8" w:rsidRDefault="003604C3" w:rsidP="003604C3">
            <w:pPr>
              <w:pStyle w:val="Arbeitsanweisung"/>
              <w:rPr>
                <w:sz w:val="32"/>
                <w:szCs w:val="32"/>
              </w:rPr>
            </w:pPr>
          </w:p>
        </w:tc>
      </w:tr>
    </w:tbl>
    <w:p w14:paraId="39905E23" w14:textId="77777777" w:rsidR="003604C3" w:rsidRDefault="003604C3" w:rsidP="003604C3">
      <w:pPr>
        <w:rPr>
          <w:rStyle w:val="Labor-FormatvorlageText"/>
        </w:rPr>
      </w:pPr>
    </w:p>
    <w:p w14:paraId="7278381B" w14:textId="71C484FC" w:rsidR="003604C3" w:rsidRDefault="003604C3" w:rsidP="003604C3">
      <w:pPr>
        <w:rPr>
          <w:rStyle w:val="Labor-FormatvorlageText"/>
        </w:rPr>
      </w:pPr>
      <w:r>
        <w:rPr>
          <w:rStyle w:val="Labor-FormatvorlageText"/>
        </w:rPr>
        <w:t xml:space="preserve">Die Brüche sehen, wie wir in Aufgabe </w:t>
      </w:r>
      <w:r w:rsidR="005F61C7">
        <w:rPr>
          <w:rStyle w:val="Labor-FormatvorlageText"/>
        </w:rPr>
        <w:t>5.</w:t>
      </w:r>
      <w:r>
        <w:rPr>
          <w:rStyle w:val="Labor-FormatvorlageText"/>
        </w:rPr>
        <w:t xml:space="preserve">1 gesehen haben, gleich aus: der Wert ist also derselbe. Schauen wir uns jedoch die Brüche an, sieht das aber ein wenig anders aus. </w:t>
      </w:r>
      <w:r w:rsidR="00C13206">
        <w:rPr>
          <w:rStyle w:val="Labor-FormatvorlageText"/>
        </w:rPr>
        <w:t>W</w:t>
      </w:r>
      <w:r>
        <w:rPr>
          <w:rStyle w:val="Labor-FormatvorlageText"/>
        </w:rPr>
        <w:t xml:space="preserve">as ist da passiert? </w:t>
      </w:r>
    </w:p>
    <w:p w14:paraId="090D6A62" w14:textId="77777777" w:rsidR="003604C3" w:rsidRDefault="003604C3" w:rsidP="003604C3">
      <w:pPr>
        <w:rPr>
          <w:rStyle w:val="Labor-FormatvorlageText"/>
        </w:rPr>
      </w:pPr>
    </w:p>
    <w:p w14:paraId="62B6EDC4" w14:textId="77777777" w:rsidR="003604C3" w:rsidRDefault="003604C3" w:rsidP="003604C3">
      <w:pPr>
        <w:rPr>
          <w:rStyle w:val="Labor-FormatvorlageText"/>
        </w:rPr>
      </w:pPr>
      <w:r>
        <w:rPr>
          <w:rStyle w:val="Labor-FormatvorlageText"/>
        </w:rPr>
        <w:t>5.2</w:t>
      </w:r>
      <w:r>
        <w:rPr>
          <w:rStyle w:val="Labor-FormatvorlageText"/>
        </w:rPr>
        <w:tab/>
        <w:t>Schreibt eure Vermutung auf:</w:t>
      </w:r>
    </w:p>
    <w:p w14:paraId="1ECC72F0" w14:textId="77777777" w:rsidR="003604C3" w:rsidRDefault="003604C3" w:rsidP="003604C3">
      <w:pPr>
        <w:rPr>
          <w:rStyle w:val="Labor-FormatvorlageText"/>
        </w:rPr>
      </w:pPr>
    </w:p>
    <w:tbl>
      <w:tblPr>
        <w:tblStyle w:val="Tabellenraster"/>
        <w:tblW w:w="0" w:type="auto"/>
        <w:tblLook w:val="04A0" w:firstRow="1" w:lastRow="0" w:firstColumn="1" w:lastColumn="0" w:noHBand="0" w:noVBand="1"/>
      </w:tblPr>
      <w:tblGrid>
        <w:gridCol w:w="9062"/>
      </w:tblGrid>
      <w:tr w:rsidR="003604C3" w14:paraId="64C7AC82" w14:textId="77777777" w:rsidTr="003604C3">
        <w:trPr>
          <w:trHeight w:val="1984"/>
        </w:trPr>
        <w:tc>
          <w:tcPr>
            <w:tcW w:w="9212" w:type="dxa"/>
          </w:tcPr>
          <w:p w14:paraId="246228E5" w14:textId="77777777" w:rsidR="003604C3" w:rsidRDefault="003604C3" w:rsidP="003604C3">
            <w:pPr>
              <w:rPr>
                <w:rStyle w:val="Labor-FormatvorlageText"/>
              </w:rPr>
            </w:pPr>
          </w:p>
        </w:tc>
      </w:tr>
    </w:tbl>
    <w:p w14:paraId="5B31F6D4" w14:textId="77777777" w:rsidR="003604C3" w:rsidRDefault="003604C3" w:rsidP="003604C3">
      <w:pPr>
        <w:spacing w:after="200" w:line="276" w:lineRule="auto"/>
        <w:jc w:val="both"/>
        <w:rPr>
          <w:rFonts w:ascii="Arial" w:hAnsi="Arial"/>
          <w:sz w:val="24"/>
        </w:rPr>
      </w:pPr>
    </w:p>
    <w:p w14:paraId="26D709AB" w14:textId="77777777" w:rsidR="003604C3" w:rsidRPr="004661F7" w:rsidRDefault="003604C3" w:rsidP="003604C3">
      <w:pPr>
        <w:spacing w:after="200" w:line="276" w:lineRule="auto"/>
        <w:jc w:val="both"/>
        <w:rPr>
          <w:rFonts w:ascii="Arial" w:hAnsi="Arial"/>
          <w:sz w:val="24"/>
        </w:rPr>
      </w:pPr>
      <w:r>
        <w:rPr>
          <w:rFonts w:ascii="Arial" w:hAnsi="Arial"/>
          <w:sz w:val="24"/>
        </w:rPr>
        <w:lastRenderedPageBreak/>
        <w:t>5.3</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1F66170" w14:textId="77777777" w:rsidTr="003604C3">
        <w:trPr>
          <w:jc w:val="center"/>
        </w:trPr>
        <w:tc>
          <w:tcPr>
            <w:tcW w:w="2303" w:type="dxa"/>
            <w:vAlign w:val="center"/>
          </w:tcPr>
          <w:p w14:paraId="229AB91E" w14:textId="77777777" w:rsidR="003604C3" w:rsidRPr="004661F7" w:rsidRDefault="003604C3" w:rsidP="003604C3">
            <w:pPr>
              <w:pStyle w:val="Arbeitsanweisung"/>
              <w:jc w:val="center"/>
              <w:rPr>
                <w:rFonts w:cs="Arial"/>
              </w:rPr>
            </w:pPr>
          </w:p>
          <w:p w14:paraId="24BC7F21" w14:textId="77777777" w:rsidR="003604C3" w:rsidRPr="004661F7" w:rsidRDefault="003604C3" w:rsidP="003604C3">
            <w:pPr>
              <w:pStyle w:val="Arbeitsanweisung"/>
              <w:jc w:val="center"/>
              <w:rPr>
                <w:rFonts w:cs="Arial"/>
              </w:rPr>
            </w:pPr>
            <w:r w:rsidRPr="004661F7">
              <w:rPr>
                <w:rFonts w:cs="Arial"/>
              </w:rPr>
              <w:t>Bruch</w:t>
            </w:r>
          </w:p>
          <w:p w14:paraId="6E65D68C" w14:textId="77777777" w:rsidR="003604C3" w:rsidRPr="004661F7" w:rsidRDefault="003604C3" w:rsidP="003604C3">
            <w:pPr>
              <w:pStyle w:val="Arbeitsanweisung"/>
              <w:jc w:val="center"/>
              <w:rPr>
                <w:rFonts w:cs="Arial"/>
              </w:rPr>
            </w:pPr>
          </w:p>
        </w:tc>
        <w:tc>
          <w:tcPr>
            <w:tcW w:w="2303" w:type="dxa"/>
          </w:tcPr>
          <w:p w14:paraId="53E4B697" w14:textId="77777777" w:rsidR="003604C3" w:rsidRDefault="003604C3" w:rsidP="003604C3">
            <w:pPr>
              <w:pStyle w:val="Arbeitsanweisung"/>
              <w:ind w:left="0" w:firstLine="0"/>
              <w:jc w:val="center"/>
              <w:rPr>
                <w:rFonts w:cs="Arial"/>
              </w:rPr>
            </w:pPr>
          </w:p>
          <w:p w14:paraId="083D90E8"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1</m:t>
                    </m:r>
                  </m:num>
                  <m:den>
                    <m:r>
                      <m:rPr>
                        <m:sty m:val="p"/>
                      </m:rPr>
                      <w:rPr>
                        <w:rFonts w:ascii="Cambria Math" w:hAnsi="Cambria Math" w:cs="Arial"/>
                      </w:rPr>
                      <m:t>2</m:t>
                    </m:r>
                  </m:den>
                </m:f>
              </m:oMath>
            </m:oMathPara>
          </w:p>
          <w:p w14:paraId="3CECC3C9" w14:textId="77777777" w:rsidR="003604C3" w:rsidRPr="004661F7" w:rsidRDefault="003604C3" w:rsidP="003604C3">
            <w:pPr>
              <w:pStyle w:val="Arbeitsanweisung"/>
              <w:ind w:left="0" w:firstLine="0"/>
              <w:jc w:val="center"/>
              <w:rPr>
                <w:rFonts w:cs="Arial"/>
              </w:rPr>
            </w:pPr>
          </w:p>
        </w:tc>
        <w:tc>
          <w:tcPr>
            <w:tcW w:w="2303" w:type="dxa"/>
          </w:tcPr>
          <w:p w14:paraId="621FD600" w14:textId="77777777" w:rsidR="003604C3" w:rsidRDefault="003604C3" w:rsidP="003604C3">
            <w:pPr>
              <w:pStyle w:val="Arbeitsanweisung"/>
              <w:ind w:left="0" w:firstLine="0"/>
              <w:jc w:val="center"/>
              <w:rPr>
                <w:rFonts w:cs="Arial"/>
              </w:rPr>
            </w:pPr>
          </w:p>
          <w:p w14:paraId="7A61B1F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m:oMathPara>
          </w:p>
        </w:tc>
        <w:tc>
          <w:tcPr>
            <w:tcW w:w="2303" w:type="dxa"/>
          </w:tcPr>
          <w:p w14:paraId="10F617A5" w14:textId="77777777" w:rsidR="003604C3" w:rsidRDefault="003604C3" w:rsidP="003604C3">
            <w:pPr>
              <w:pStyle w:val="Arbeitsanweisung"/>
              <w:ind w:left="0" w:firstLine="0"/>
              <w:jc w:val="center"/>
              <w:rPr>
                <w:rFonts w:cs="Arial"/>
              </w:rPr>
            </w:pPr>
          </w:p>
          <w:p w14:paraId="4BF5DB99"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6</m:t>
                    </m:r>
                  </m:num>
                  <m:den>
                    <m:r>
                      <m:rPr>
                        <m:sty m:val="p"/>
                      </m:rPr>
                      <w:rPr>
                        <w:rFonts w:ascii="Cambria Math" w:hAnsi="Cambria Math" w:cs="Arial"/>
                      </w:rPr>
                      <m:t>12</m:t>
                    </m:r>
                  </m:den>
                </m:f>
              </m:oMath>
            </m:oMathPara>
          </w:p>
        </w:tc>
      </w:tr>
      <w:tr w:rsidR="003604C3" w14:paraId="44A53CEC" w14:textId="77777777" w:rsidTr="003604C3">
        <w:trPr>
          <w:jc w:val="center"/>
        </w:trPr>
        <w:tc>
          <w:tcPr>
            <w:tcW w:w="2303" w:type="dxa"/>
          </w:tcPr>
          <w:p w14:paraId="5404CBE5" w14:textId="77777777" w:rsidR="003604C3" w:rsidRPr="004661F7" w:rsidRDefault="003604C3" w:rsidP="003604C3">
            <w:pPr>
              <w:pStyle w:val="Arbeitsanweisung"/>
              <w:jc w:val="center"/>
              <w:rPr>
                <w:rFonts w:cs="Arial"/>
              </w:rPr>
            </w:pPr>
          </w:p>
          <w:p w14:paraId="570EF199" w14:textId="77777777" w:rsidR="003604C3" w:rsidRPr="004661F7" w:rsidRDefault="003604C3" w:rsidP="003604C3">
            <w:pPr>
              <w:pStyle w:val="Arbeitsanweisung"/>
              <w:jc w:val="center"/>
              <w:rPr>
                <w:rFonts w:cs="Arial"/>
              </w:rPr>
            </w:pPr>
          </w:p>
          <w:p w14:paraId="73575983" w14:textId="77777777" w:rsidR="003604C3" w:rsidRPr="004661F7" w:rsidRDefault="003604C3" w:rsidP="003604C3">
            <w:pPr>
              <w:pStyle w:val="Arbeitsanweisung"/>
              <w:jc w:val="center"/>
              <w:rPr>
                <w:rFonts w:cs="Arial"/>
              </w:rPr>
            </w:pPr>
          </w:p>
          <w:p w14:paraId="7911FC1C"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201B263"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96C10AF" wp14:editId="51C8F77E">
                  <wp:extent cx="1054800" cy="1206000"/>
                  <wp:effectExtent l="0" t="0" r="0" b="0"/>
                  <wp:docPr id="1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56254F50"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5CB8886" wp14:editId="0C4137CD">
                  <wp:extent cx="1054800" cy="1206000"/>
                  <wp:effectExtent l="0" t="0" r="0" b="0"/>
                  <wp:docPr id="1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060979C"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3D067303" wp14:editId="3B771521">
                  <wp:extent cx="1054800" cy="1206000"/>
                  <wp:effectExtent l="0" t="0" r="0" b="0"/>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03C51449" w14:textId="77777777" w:rsidTr="003604C3">
        <w:trPr>
          <w:jc w:val="center"/>
        </w:trPr>
        <w:tc>
          <w:tcPr>
            <w:tcW w:w="2303" w:type="dxa"/>
            <w:tcBorders>
              <w:bottom w:val="single" w:sz="4" w:space="0" w:color="auto"/>
              <w:right w:val="single" w:sz="4" w:space="0" w:color="auto"/>
            </w:tcBorders>
          </w:tcPr>
          <w:p w14:paraId="121F1050" w14:textId="77777777" w:rsidR="003604C3" w:rsidRPr="004661F7" w:rsidRDefault="003604C3" w:rsidP="003604C3">
            <w:pPr>
              <w:pStyle w:val="Arbeitsanweisung"/>
              <w:jc w:val="center"/>
              <w:rPr>
                <w:rFonts w:cs="Arial"/>
              </w:rPr>
            </w:pPr>
          </w:p>
          <w:p w14:paraId="4CC19A17" w14:textId="77777777" w:rsidR="003604C3" w:rsidRPr="004661F7" w:rsidRDefault="003604C3" w:rsidP="003604C3">
            <w:pPr>
              <w:pStyle w:val="Arbeitsanweisung"/>
              <w:jc w:val="center"/>
              <w:rPr>
                <w:rFonts w:cs="Arial"/>
              </w:rPr>
            </w:pPr>
            <w:r w:rsidRPr="004661F7">
              <w:rPr>
                <w:rFonts w:cs="Arial"/>
              </w:rPr>
              <w:t>Gebt den Zähler an</w:t>
            </w:r>
          </w:p>
          <w:p w14:paraId="3A4133B5"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26967F0" w14:textId="77777777" w:rsidR="003604C3" w:rsidRPr="004661F7" w:rsidRDefault="003604C3" w:rsidP="003604C3">
            <w:pPr>
              <w:pStyle w:val="Arbeitsanweisung"/>
              <w:jc w:val="center"/>
              <w:rPr>
                <w:rFonts w:cs="Arial"/>
              </w:rPr>
            </w:pPr>
          </w:p>
          <w:p w14:paraId="50C56370"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F84A64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5EEB4BBA" w14:textId="77777777" w:rsidR="003604C3" w:rsidRPr="004661F7" w:rsidRDefault="003604C3" w:rsidP="003604C3">
            <w:pPr>
              <w:pStyle w:val="Arbeitsanweisung"/>
              <w:jc w:val="center"/>
              <w:rPr>
                <w:rFonts w:cs="Arial"/>
              </w:rPr>
            </w:pPr>
          </w:p>
        </w:tc>
      </w:tr>
      <w:tr w:rsidR="003604C3" w14:paraId="2898D3F6"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AA7F5B5" w14:textId="77777777" w:rsidR="003604C3" w:rsidRPr="004661F7" w:rsidRDefault="003604C3" w:rsidP="003604C3">
            <w:pPr>
              <w:pStyle w:val="Arbeitsanweisung"/>
              <w:jc w:val="center"/>
              <w:rPr>
                <w:rFonts w:cs="Arial"/>
              </w:rPr>
            </w:pPr>
          </w:p>
          <w:p w14:paraId="5889FBA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4087A915"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2F6E50B0"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23936" behindDoc="0" locked="0" layoutInCell="1" allowOverlap="1" wp14:anchorId="62726110" wp14:editId="590286FE">
                      <wp:simplePos x="0" y="0"/>
                      <wp:positionH relativeFrom="column">
                        <wp:posOffset>859790</wp:posOffset>
                      </wp:positionH>
                      <wp:positionV relativeFrom="paragraph">
                        <wp:posOffset>-11430</wp:posOffset>
                      </wp:positionV>
                      <wp:extent cx="1076325" cy="342900"/>
                      <wp:effectExtent l="0" t="0" r="28575" b="19050"/>
                      <wp:wrapNone/>
                      <wp:docPr id="105" name="Pfeil: nach oben gekrümmt 10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EAFBF" id="Pfeil: nach oben gekrümmt 105" o:spid="_x0000_s1026" type="#_x0000_t104" style="position:absolute;margin-left:67.7pt;margin-top:-.9pt;width:84.75pt;height:27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BZqu0+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22912" behindDoc="0" locked="0" layoutInCell="1" allowOverlap="1" wp14:anchorId="5101927E" wp14:editId="445DCBE8">
                      <wp:simplePos x="0" y="0"/>
                      <wp:positionH relativeFrom="column">
                        <wp:posOffset>-619760</wp:posOffset>
                      </wp:positionH>
                      <wp:positionV relativeFrom="paragraph">
                        <wp:posOffset>8255</wp:posOffset>
                      </wp:positionV>
                      <wp:extent cx="1076325" cy="342900"/>
                      <wp:effectExtent l="0" t="0" r="28575" b="19050"/>
                      <wp:wrapNone/>
                      <wp:docPr id="107" name="Pfeil: nach oben gekrümmt 10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73E75" id="Pfeil: nach oben gekrümmt 107" o:spid="_x0000_s1026" type="#_x0000_t104" style="position:absolute;margin-left:-48.8pt;margin-top:.65pt;width:84.7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Ju7U3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361A4369" w14:textId="77777777" w:rsidR="003604C3" w:rsidRPr="004661F7" w:rsidRDefault="003604C3" w:rsidP="003604C3">
            <w:pPr>
              <w:pStyle w:val="Arbeitsanweisung"/>
              <w:jc w:val="center"/>
              <w:rPr>
                <w:rFonts w:cs="Arial"/>
                <w:noProof/>
              </w:rPr>
            </w:pPr>
          </w:p>
        </w:tc>
      </w:tr>
      <w:tr w:rsidR="003604C3" w14:paraId="1F81555D" w14:textId="77777777" w:rsidTr="003604C3">
        <w:trPr>
          <w:jc w:val="center"/>
        </w:trPr>
        <w:tc>
          <w:tcPr>
            <w:tcW w:w="2303" w:type="dxa"/>
            <w:tcBorders>
              <w:top w:val="single" w:sz="4" w:space="0" w:color="auto"/>
              <w:right w:val="single" w:sz="4" w:space="0" w:color="auto"/>
            </w:tcBorders>
          </w:tcPr>
          <w:p w14:paraId="0A083C6B" w14:textId="77777777" w:rsidR="003604C3" w:rsidRPr="004661F7" w:rsidRDefault="003604C3" w:rsidP="003604C3">
            <w:pPr>
              <w:pStyle w:val="Arbeitsanweisung"/>
              <w:jc w:val="center"/>
              <w:rPr>
                <w:rFonts w:cs="Arial"/>
              </w:rPr>
            </w:pPr>
          </w:p>
          <w:p w14:paraId="79028340" w14:textId="77777777" w:rsidR="003604C3" w:rsidRPr="004661F7" w:rsidRDefault="003604C3" w:rsidP="003604C3">
            <w:pPr>
              <w:pStyle w:val="Labor-Text"/>
              <w:jc w:val="center"/>
            </w:pPr>
            <w:r>
              <w:t>Gebt den Rechenschritt an</w:t>
            </w:r>
          </w:p>
          <w:p w14:paraId="707218C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642E2F56"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27008" behindDoc="0" locked="0" layoutInCell="1" allowOverlap="1" wp14:anchorId="5D645ED8" wp14:editId="6E975CF5">
                      <wp:simplePos x="0" y="0"/>
                      <wp:positionH relativeFrom="column">
                        <wp:posOffset>1071245</wp:posOffset>
                      </wp:positionH>
                      <wp:positionV relativeFrom="paragraph">
                        <wp:posOffset>142875</wp:posOffset>
                      </wp:positionV>
                      <wp:extent cx="438150" cy="457200"/>
                      <wp:effectExtent l="0" t="0" r="19050" b="19050"/>
                      <wp:wrapNone/>
                      <wp:docPr id="108" name="Rechteck: abgerundete Ecken 10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B34F9" id="Rechteck: abgerundete Ecken 108" o:spid="_x0000_s1026" style="position:absolute;margin-left:84.35pt;margin-top:11.25pt;width:34.5pt;height:36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AtaeK6kQIAAHcFAAAOAAAAAAAAAAAAAAAAAC4CAABkcnMvZTJvRG9jLnhtbFBL&#10;AQItABQABgAIAAAAIQD0uttz3gAAAAkBAAAPAAAAAAAAAAAAAAAAAOsEAABkcnMvZG93bnJldi54&#10;bWxQSwUGAAAAAAQABADzAAAA9gUAAAAA&#10;" filled="f" strokecolor="black [3213]" strokeweight="2pt"/>
                  </w:pict>
                </mc:Fallback>
              </mc:AlternateContent>
            </w:r>
          </w:p>
          <w:p w14:paraId="5ADADF5E"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1∙ </m:t>
                </m:r>
              </m:oMath>
            </m:oMathPara>
          </w:p>
        </w:tc>
        <w:tc>
          <w:tcPr>
            <w:tcW w:w="2303" w:type="dxa"/>
            <w:tcBorders>
              <w:top w:val="single" w:sz="4" w:space="0" w:color="auto"/>
              <w:left w:val="nil"/>
              <w:bottom w:val="single" w:sz="4" w:space="0" w:color="auto"/>
              <w:right w:val="nil"/>
            </w:tcBorders>
          </w:tcPr>
          <w:p w14:paraId="19B7ECEC" w14:textId="77777777" w:rsidR="003604C3" w:rsidRPr="004661F7" w:rsidRDefault="003604C3" w:rsidP="003604C3">
            <w:pPr>
              <w:pStyle w:val="Arbeitsanweisung"/>
              <w:jc w:val="center"/>
              <w:rPr>
                <w:rFonts w:cs="Arial"/>
                <w:noProof/>
                <w:sz w:val="40"/>
                <w:szCs w:val="40"/>
              </w:rPr>
            </w:pPr>
          </w:p>
          <w:p w14:paraId="4008D00F"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3      </w:t>
            </w:r>
            <m:oMath>
              <m:r>
                <w:rPr>
                  <w:rFonts w:ascii="Cambria Math" w:hAnsi="Cambria Math" w:cs="Arial"/>
                  <w:noProof/>
                  <w:sz w:val="40"/>
                  <w:szCs w:val="40"/>
                </w:rPr>
                <m:t xml:space="preserve">3∙  </m:t>
              </m:r>
            </m:oMath>
          </w:p>
        </w:tc>
        <w:tc>
          <w:tcPr>
            <w:tcW w:w="2303" w:type="dxa"/>
            <w:tcBorders>
              <w:top w:val="single" w:sz="4" w:space="0" w:color="auto"/>
              <w:left w:val="nil"/>
              <w:bottom w:val="single" w:sz="4" w:space="0" w:color="auto"/>
              <w:right w:val="single" w:sz="4" w:space="0" w:color="auto"/>
            </w:tcBorders>
          </w:tcPr>
          <w:p w14:paraId="2D229D6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31104" behindDoc="0" locked="0" layoutInCell="1" allowOverlap="1" wp14:anchorId="3FD610B3" wp14:editId="124B79DF">
                      <wp:simplePos x="0" y="0"/>
                      <wp:positionH relativeFrom="column">
                        <wp:posOffset>-278130</wp:posOffset>
                      </wp:positionH>
                      <wp:positionV relativeFrom="paragraph">
                        <wp:posOffset>149860</wp:posOffset>
                      </wp:positionV>
                      <wp:extent cx="438150" cy="457200"/>
                      <wp:effectExtent l="0" t="0" r="19050" b="19050"/>
                      <wp:wrapNone/>
                      <wp:docPr id="109" name="Rechteck: abgerundete Ecken 10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D418E" id="Rechteck: abgerundete Ecken 109" o:spid="_x0000_s1026" style="position:absolute;margin-left:-21.9pt;margin-top:11.8pt;width:34.5pt;height:36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2X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DCITZeSAgAAdwUAAA4AAAAAAAAAAAAAAAAALgIAAGRycy9lMm9Eb2MueG1s&#10;UEsBAi0AFAAGAAgAAAAhAIcAg2zfAAAACAEAAA8AAAAAAAAAAAAAAAAA7AQAAGRycy9kb3ducmV2&#10;LnhtbFBLBQYAAAAABAAEAPMAAAD4BQAAAAA=&#10;" filled="f" strokecolor="black [3213]" strokeweight="2pt"/>
                  </w:pict>
                </mc:Fallback>
              </mc:AlternateContent>
            </w:r>
          </w:p>
          <w:p w14:paraId="23FC421F"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=6         </m:t>
                </m:r>
              </m:oMath>
            </m:oMathPara>
          </w:p>
        </w:tc>
      </w:tr>
      <w:tr w:rsidR="003604C3" w14:paraId="5E30509E" w14:textId="77777777" w:rsidTr="003604C3">
        <w:trPr>
          <w:jc w:val="center"/>
        </w:trPr>
        <w:tc>
          <w:tcPr>
            <w:tcW w:w="2303" w:type="dxa"/>
            <w:tcBorders>
              <w:top w:val="single" w:sz="4" w:space="0" w:color="auto"/>
              <w:right w:val="single" w:sz="4" w:space="0" w:color="auto"/>
            </w:tcBorders>
          </w:tcPr>
          <w:p w14:paraId="3FB489CE" w14:textId="77777777" w:rsidR="003604C3" w:rsidRPr="004661F7" w:rsidRDefault="003604C3" w:rsidP="003604C3">
            <w:pPr>
              <w:pStyle w:val="Arbeitsanweisung"/>
              <w:jc w:val="center"/>
              <w:rPr>
                <w:rFonts w:cs="Arial"/>
              </w:rPr>
            </w:pPr>
          </w:p>
          <w:p w14:paraId="0C178672" w14:textId="77777777" w:rsidR="003604C3" w:rsidRPr="004661F7" w:rsidRDefault="003604C3" w:rsidP="003604C3">
            <w:pPr>
              <w:pStyle w:val="Labor-Text"/>
              <w:jc w:val="center"/>
            </w:pPr>
            <w:r w:rsidRPr="004661F7">
              <w:t>Gebt den Nenner an</w:t>
            </w:r>
          </w:p>
          <w:p w14:paraId="7D8D78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75057EA" w14:textId="77777777" w:rsidR="003604C3" w:rsidRPr="004661F7" w:rsidRDefault="003604C3" w:rsidP="003604C3">
            <w:pPr>
              <w:pStyle w:val="Arbeitsanweisung"/>
              <w:jc w:val="center"/>
              <w:rPr>
                <w:rFonts w:cs="Arial"/>
              </w:rPr>
            </w:pPr>
          </w:p>
          <w:p w14:paraId="20497FDB"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3EBAB1DA"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1B45C201" w14:textId="77777777" w:rsidR="003604C3" w:rsidRPr="004661F7" w:rsidRDefault="003604C3" w:rsidP="003604C3">
            <w:pPr>
              <w:pStyle w:val="Arbeitsanweisung"/>
              <w:jc w:val="center"/>
              <w:rPr>
                <w:rFonts w:cs="Arial"/>
                <w:noProof/>
              </w:rPr>
            </w:pPr>
          </w:p>
        </w:tc>
      </w:tr>
      <w:tr w:rsidR="003604C3" w14:paraId="5F794201" w14:textId="77777777" w:rsidTr="003604C3">
        <w:trPr>
          <w:jc w:val="center"/>
        </w:trPr>
        <w:tc>
          <w:tcPr>
            <w:tcW w:w="2303" w:type="dxa"/>
            <w:tcBorders>
              <w:top w:val="single" w:sz="4" w:space="0" w:color="auto"/>
              <w:right w:val="single" w:sz="4" w:space="0" w:color="auto"/>
            </w:tcBorders>
          </w:tcPr>
          <w:p w14:paraId="7E919656" w14:textId="77777777" w:rsidR="003604C3" w:rsidRPr="004661F7" w:rsidRDefault="003604C3" w:rsidP="003604C3">
            <w:pPr>
              <w:pStyle w:val="Arbeitsanweisung"/>
              <w:jc w:val="center"/>
              <w:rPr>
                <w:rFonts w:cs="Arial"/>
              </w:rPr>
            </w:pPr>
          </w:p>
          <w:p w14:paraId="324152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0F025E3C"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68E5D519"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6704" behindDoc="0" locked="0" layoutInCell="1" allowOverlap="1" wp14:anchorId="748F277E" wp14:editId="32EAF18E">
                      <wp:simplePos x="0" y="0"/>
                      <wp:positionH relativeFrom="column">
                        <wp:posOffset>859790</wp:posOffset>
                      </wp:positionH>
                      <wp:positionV relativeFrom="paragraph">
                        <wp:posOffset>-11430</wp:posOffset>
                      </wp:positionV>
                      <wp:extent cx="1076325" cy="342900"/>
                      <wp:effectExtent l="0" t="0" r="28575" b="19050"/>
                      <wp:wrapNone/>
                      <wp:docPr id="110" name="Pfeil: nach oben gekrümmt 11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5ECF7" id="Pfeil: nach oben gekrümmt 110" o:spid="_x0000_s1026" type="#_x0000_t104" style="position:absolute;margin-left:67.7pt;margin-top:-.9pt;width:84.7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dejAIAAEs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DajGde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6224" behindDoc="0" locked="0" layoutInCell="1" allowOverlap="1" wp14:anchorId="7A4193E6" wp14:editId="40D3CB0D">
                      <wp:simplePos x="0" y="0"/>
                      <wp:positionH relativeFrom="column">
                        <wp:posOffset>-619760</wp:posOffset>
                      </wp:positionH>
                      <wp:positionV relativeFrom="paragraph">
                        <wp:posOffset>8255</wp:posOffset>
                      </wp:positionV>
                      <wp:extent cx="1076325" cy="342900"/>
                      <wp:effectExtent l="0" t="0" r="28575" b="19050"/>
                      <wp:wrapNone/>
                      <wp:docPr id="112" name="Pfeil: nach oben gekrümmt 11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B236B" id="Pfeil: nach oben gekrümmt 112" o:spid="_x0000_s1026" type="#_x0000_t104" style="position:absolute;margin-left:-48.8pt;margin-top:.65pt;width:84.75pt;height:27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kXjA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Bid2R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42D0DDA" w14:textId="77777777" w:rsidR="003604C3" w:rsidRPr="004661F7" w:rsidRDefault="003604C3" w:rsidP="003604C3">
            <w:pPr>
              <w:pStyle w:val="Arbeitsanweisung"/>
              <w:jc w:val="center"/>
              <w:rPr>
                <w:rFonts w:cs="Arial"/>
                <w:noProof/>
              </w:rPr>
            </w:pPr>
          </w:p>
        </w:tc>
      </w:tr>
      <w:tr w:rsidR="003604C3" w14:paraId="7D39B4ED" w14:textId="77777777" w:rsidTr="00C141D8">
        <w:trPr>
          <w:jc w:val="center"/>
        </w:trPr>
        <w:tc>
          <w:tcPr>
            <w:tcW w:w="2303" w:type="dxa"/>
            <w:tcBorders>
              <w:top w:val="single" w:sz="4" w:space="0" w:color="auto"/>
              <w:right w:val="single" w:sz="4" w:space="0" w:color="auto"/>
            </w:tcBorders>
          </w:tcPr>
          <w:p w14:paraId="49E60A16" w14:textId="77777777" w:rsidR="003604C3" w:rsidRPr="004661F7" w:rsidRDefault="003604C3" w:rsidP="003604C3">
            <w:pPr>
              <w:pStyle w:val="Arbeitsanweisung"/>
              <w:jc w:val="center"/>
              <w:rPr>
                <w:rFonts w:cs="Arial"/>
              </w:rPr>
            </w:pPr>
          </w:p>
          <w:p w14:paraId="191DD326" w14:textId="77777777" w:rsidR="003604C3" w:rsidRPr="004661F7" w:rsidRDefault="003604C3" w:rsidP="003604C3">
            <w:pPr>
              <w:pStyle w:val="Labor-Text"/>
              <w:jc w:val="center"/>
            </w:pPr>
            <w:r w:rsidRPr="004661F7">
              <w:t>Gebt den Rechenschritt an</w:t>
            </w:r>
          </w:p>
          <w:p w14:paraId="283A148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732299A"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38272" behindDoc="0" locked="0" layoutInCell="1" allowOverlap="1" wp14:anchorId="18218C2A" wp14:editId="5A0AE3F3">
                      <wp:simplePos x="0" y="0"/>
                      <wp:positionH relativeFrom="column">
                        <wp:posOffset>1071245</wp:posOffset>
                      </wp:positionH>
                      <wp:positionV relativeFrom="paragraph">
                        <wp:posOffset>142875</wp:posOffset>
                      </wp:positionV>
                      <wp:extent cx="438150" cy="457200"/>
                      <wp:effectExtent l="0" t="0" r="19050" b="19050"/>
                      <wp:wrapNone/>
                      <wp:docPr id="150" name="Rechteck: abgerundete Ecken 150"/>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F08A22" id="Rechteck: abgerundete Ecken 150" o:spid="_x0000_s1026" style="position:absolute;margin-left:84.35pt;margin-top:11.25pt;width:34.5pt;height:36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" filled="f" strokecolor="black [3213]" strokeweight="2pt"/>
                  </w:pict>
                </mc:Fallback>
              </mc:AlternateContent>
            </w:r>
          </w:p>
          <w:p w14:paraId="3A72D961"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630A2F4F" w14:textId="77777777" w:rsidR="003604C3" w:rsidRPr="004661F7" w:rsidRDefault="003604C3" w:rsidP="003604C3">
            <w:pPr>
              <w:pStyle w:val="Arbeitsanweisung"/>
              <w:jc w:val="center"/>
              <w:rPr>
                <w:rFonts w:cs="Arial"/>
                <w:noProof/>
                <w:sz w:val="40"/>
                <w:szCs w:val="40"/>
              </w:rPr>
            </w:pPr>
          </w:p>
          <w:p w14:paraId="18C5D812"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78FEF35E"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2368" behindDoc="0" locked="0" layoutInCell="1" allowOverlap="1" wp14:anchorId="6ED7C00F" wp14:editId="65EFF708">
                      <wp:simplePos x="0" y="0"/>
                      <wp:positionH relativeFrom="column">
                        <wp:posOffset>-278130</wp:posOffset>
                      </wp:positionH>
                      <wp:positionV relativeFrom="paragraph">
                        <wp:posOffset>149860</wp:posOffset>
                      </wp:positionV>
                      <wp:extent cx="438150" cy="457200"/>
                      <wp:effectExtent l="0" t="0" r="19050" b="19050"/>
                      <wp:wrapNone/>
                      <wp:docPr id="152" name="Rechteck: abgerundete Ecken 152"/>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B1754" id="Rechteck: abgerundete Ecken 152" o:spid="_x0000_s1026" style="position:absolute;margin-left:-21.9pt;margin-top:11.8pt;width:34.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CdsRmOSAgAAdwUAAA4AAAAAAAAAAAAAAAAALgIAAGRycy9lMm9Eb2MueG1s&#10;UEsBAi0AFAAGAAgAAAAhAIcAg2zfAAAACAEAAA8AAAAAAAAAAAAAAAAA7AQAAGRycy9kb3ducmV2&#10;LnhtbFBLBQYAAAAABAAEAPMAAAD4BQAAAAA=&#10;" filled="f" strokecolor="black [3213]" strokeweight="2pt"/>
                  </w:pict>
                </mc:Fallback>
              </mc:AlternateContent>
            </w:r>
          </w:p>
          <w:p w14:paraId="67CB4C44"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72CE0621" w14:textId="77777777" w:rsidTr="00C141D8">
        <w:trPr>
          <w:jc w:val="center"/>
        </w:trPr>
        <w:tc>
          <w:tcPr>
            <w:tcW w:w="2303" w:type="dxa"/>
            <w:tcBorders>
              <w:top w:val="single" w:sz="4" w:space="0" w:color="auto"/>
              <w:right w:val="single" w:sz="4" w:space="0" w:color="auto"/>
            </w:tcBorders>
          </w:tcPr>
          <w:p w14:paraId="29DEDB57"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65915A2A"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143CFAFE"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02758DD0" w14:textId="77777777" w:rsidR="003604C3" w:rsidRPr="004661F7" w:rsidRDefault="003604C3" w:rsidP="003604C3">
            <w:pPr>
              <w:pStyle w:val="Arbeitsanweisung"/>
              <w:jc w:val="center"/>
              <w:rPr>
                <w:rFonts w:cs="Arial"/>
                <w:noProof/>
              </w:rPr>
            </w:pPr>
          </w:p>
        </w:tc>
      </w:tr>
    </w:tbl>
    <w:p w14:paraId="64CE0837" w14:textId="77777777" w:rsidR="003604C3" w:rsidRDefault="003604C3" w:rsidP="003604C3">
      <w:pPr>
        <w:spacing w:after="200" w:line="276" w:lineRule="auto"/>
        <w:jc w:val="both"/>
        <w:rPr>
          <w:rFonts w:ascii="Arial" w:hAnsi="Arial"/>
          <w:sz w:val="24"/>
        </w:rPr>
      </w:pPr>
    </w:p>
    <w:p w14:paraId="4F1E09DC" w14:textId="77777777" w:rsidR="003604C3" w:rsidRDefault="003604C3" w:rsidP="003604C3">
      <w:pPr>
        <w:spacing w:after="200" w:line="276" w:lineRule="auto"/>
        <w:jc w:val="both"/>
        <w:rPr>
          <w:rFonts w:ascii="Arial" w:hAnsi="Arial"/>
          <w:sz w:val="24"/>
        </w:rPr>
      </w:pPr>
    </w:p>
    <w:p w14:paraId="4E6D1BA1" w14:textId="77777777" w:rsidR="003604C3" w:rsidRDefault="003604C3" w:rsidP="003604C3">
      <w:pPr>
        <w:spacing w:after="200" w:line="276" w:lineRule="auto"/>
        <w:jc w:val="both"/>
        <w:rPr>
          <w:rFonts w:ascii="Arial" w:hAnsi="Arial"/>
          <w:sz w:val="24"/>
        </w:rPr>
      </w:pPr>
    </w:p>
    <w:p w14:paraId="4AC9E01B" w14:textId="77777777" w:rsidR="003604C3" w:rsidRDefault="003604C3" w:rsidP="003604C3">
      <w:pPr>
        <w:spacing w:after="200" w:line="276" w:lineRule="auto"/>
        <w:jc w:val="both"/>
        <w:rPr>
          <w:rFonts w:ascii="Arial" w:hAnsi="Arial"/>
          <w:sz w:val="24"/>
        </w:rPr>
      </w:pPr>
    </w:p>
    <w:p w14:paraId="3DA745DF" w14:textId="77777777" w:rsidR="003604C3" w:rsidRDefault="003604C3" w:rsidP="003604C3">
      <w:pPr>
        <w:spacing w:after="200" w:line="276" w:lineRule="auto"/>
        <w:jc w:val="both"/>
        <w:rPr>
          <w:rFonts w:ascii="Arial" w:hAnsi="Arial"/>
          <w:sz w:val="24"/>
        </w:rPr>
      </w:pPr>
    </w:p>
    <w:p w14:paraId="55306296" w14:textId="77777777" w:rsidR="003604C3" w:rsidRDefault="003604C3" w:rsidP="003604C3">
      <w:pPr>
        <w:spacing w:after="200" w:line="276" w:lineRule="auto"/>
        <w:jc w:val="both"/>
        <w:rPr>
          <w:rFonts w:ascii="Arial" w:hAnsi="Arial"/>
          <w:sz w:val="24"/>
        </w:rPr>
      </w:pPr>
    </w:p>
    <w:p w14:paraId="3C4307E2" w14:textId="77777777" w:rsidR="003604C3" w:rsidRPr="004661F7" w:rsidRDefault="003604C3" w:rsidP="003604C3">
      <w:pPr>
        <w:spacing w:after="200" w:line="276" w:lineRule="auto"/>
        <w:jc w:val="both"/>
        <w:rPr>
          <w:rFonts w:ascii="Arial" w:hAnsi="Arial"/>
          <w:sz w:val="24"/>
        </w:rPr>
      </w:pPr>
      <w:r w:rsidRPr="00FA6084">
        <w:rPr>
          <w:rFonts w:cs="Arial"/>
          <w:noProof/>
          <w:szCs w:val="24"/>
        </w:rPr>
        <w:drawing>
          <wp:anchor distT="0" distB="0" distL="114300" distR="114300" simplePos="0" relativeHeight="251661824" behindDoc="0" locked="0" layoutInCell="1" allowOverlap="1" wp14:anchorId="41E4EA36" wp14:editId="05FA0093">
            <wp:simplePos x="0" y="0"/>
            <wp:positionH relativeFrom="column">
              <wp:posOffset>5973288</wp:posOffset>
            </wp:positionH>
            <wp:positionV relativeFrom="paragraph">
              <wp:posOffset>771262</wp:posOffset>
            </wp:positionV>
            <wp:extent cx="492760" cy="492760"/>
            <wp:effectExtent l="0" t="0" r="0" b="0"/>
            <wp:wrapNone/>
            <wp:docPr id="17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7728" behindDoc="0" locked="0" layoutInCell="1" allowOverlap="1" wp14:anchorId="62F4AA8B" wp14:editId="5F3F779A">
            <wp:simplePos x="0" y="0"/>
            <wp:positionH relativeFrom="column">
              <wp:posOffset>5972175</wp:posOffset>
            </wp:positionH>
            <wp:positionV relativeFrom="paragraph">
              <wp:posOffset>76200</wp:posOffset>
            </wp:positionV>
            <wp:extent cx="492760" cy="492760"/>
            <wp:effectExtent l="0" t="0" r="2540" b="2540"/>
            <wp:wrapNone/>
            <wp:docPr id="1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5.4</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4DAAB9F" w14:textId="77777777" w:rsidTr="003604C3">
        <w:trPr>
          <w:jc w:val="center"/>
        </w:trPr>
        <w:tc>
          <w:tcPr>
            <w:tcW w:w="2303" w:type="dxa"/>
            <w:vAlign w:val="center"/>
          </w:tcPr>
          <w:p w14:paraId="72923873" w14:textId="77777777" w:rsidR="003604C3" w:rsidRPr="004661F7" w:rsidRDefault="003604C3" w:rsidP="003604C3">
            <w:pPr>
              <w:pStyle w:val="Arbeitsanweisung"/>
              <w:jc w:val="center"/>
              <w:rPr>
                <w:rFonts w:cs="Arial"/>
              </w:rPr>
            </w:pPr>
          </w:p>
          <w:p w14:paraId="6E8C7B53" w14:textId="77777777" w:rsidR="003604C3" w:rsidRPr="004661F7" w:rsidRDefault="003604C3" w:rsidP="003604C3">
            <w:pPr>
              <w:pStyle w:val="Arbeitsanweisung"/>
              <w:jc w:val="center"/>
              <w:rPr>
                <w:rFonts w:cs="Arial"/>
              </w:rPr>
            </w:pPr>
            <w:r w:rsidRPr="004661F7">
              <w:rPr>
                <w:rFonts w:cs="Arial"/>
              </w:rPr>
              <w:t>Bruch</w:t>
            </w:r>
          </w:p>
          <w:p w14:paraId="1E64208E" w14:textId="77777777" w:rsidR="003604C3" w:rsidRPr="004661F7" w:rsidRDefault="003604C3" w:rsidP="003604C3">
            <w:pPr>
              <w:pStyle w:val="Arbeitsanweisung"/>
              <w:jc w:val="center"/>
              <w:rPr>
                <w:rFonts w:cs="Arial"/>
              </w:rPr>
            </w:pPr>
          </w:p>
        </w:tc>
        <w:tc>
          <w:tcPr>
            <w:tcW w:w="2303" w:type="dxa"/>
          </w:tcPr>
          <w:p w14:paraId="0241B5BE" w14:textId="77777777" w:rsidR="003604C3" w:rsidRDefault="003604C3" w:rsidP="003604C3">
            <w:pPr>
              <w:pStyle w:val="Arbeitsanweisung"/>
              <w:ind w:left="0" w:firstLine="0"/>
              <w:jc w:val="center"/>
              <w:rPr>
                <w:rFonts w:cs="Arial"/>
              </w:rPr>
            </w:pPr>
          </w:p>
          <w:p w14:paraId="2DE5D872"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2</m:t>
                    </m:r>
                  </m:num>
                  <m:den>
                    <m:r>
                      <w:rPr>
                        <w:rFonts w:ascii="Cambria Math" w:hAnsi="Cambria Math" w:cs="Arial"/>
                      </w:rPr>
                      <m:t>3</m:t>
                    </m:r>
                  </m:den>
                </m:f>
              </m:oMath>
            </m:oMathPara>
          </w:p>
          <w:p w14:paraId="65AD5D83" w14:textId="77777777" w:rsidR="003604C3" w:rsidRPr="004661F7" w:rsidRDefault="003604C3" w:rsidP="003604C3">
            <w:pPr>
              <w:pStyle w:val="Arbeitsanweisung"/>
              <w:ind w:left="0" w:firstLine="0"/>
              <w:jc w:val="center"/>
              <w:rPr>
                <w:rFonts w:cs="Arial"/>
              </w:rPr>
            </w:pPr>
          </w:p>
        </w:tc>
        <w:tc>
          <w:tcPr>
            <w:tcW w:w="2303" w:type="dxa"/>
          </w:tcPr>
          <w:p w14:paraId="46E9621A" w14:textId="77777777" w:rsidR="003604C3" w:rsidRDefault="003604C3" w:rsidP="003604C3">
            <w:pPr>
              <w:pStyle w:val="Arbeitsanweisung"/>
              <w:ind w:left="0" w:firstLine="0"/>
              <w:jc w:val="center"/>
              <w:rPr>
                <w:rFonts w:cs="Arial"/>
              </w:rPr>
            </w:pPr>
          </w:p>
          <w:p w14:paraId="02654E6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4</m:t>
                    </m:r>
                  </m:num>
                  <m:den>
                    <m:r>
                      <m:rPr>
                        <m:sty m:val="p"/>
                      </m:rPr>
                      <w:rPr>
                        <w:rFonts w:ascii="Cambria Math" w:hAnsi="Cambria Math" w:cs="Arial"/>
                      </w:rPr>
                      <m:t>6</m:t>
                    </m:r>
                  </m:den>
                </m:f>
              </m:oMath>
            </m:oMathPara>
          </w:p>
        </w:tc>
        <w:tc>
          <w:tcPr>
            <w:tcW w:w="2303" w:type="dxa"/>
          </w:tcPr>
          <w:p w14:paraId="037E49F3" w14:textId="77777777" w:rsidR="003604C3" w:rsidRDefault="003604C3" w:rsidP="003604C3">
            <w:pPr>
              <w:pStyle w:val="Arbeitsanweisung"/>
              <w:ind w:left="0" w:firstLine="0"/>
              <w:jc w:val="center"/>
              <w:rPr>
                <w:rFonts w:cs="Arial"/>
              </w:rPr>
            </w:pPr>
          </w:p>
          <w:p w14:paraId="1EE7920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8</m:t>
                    </m:r>
                  </m:num>
                  <m:den>
                    <m:r>
                      <m:rPr>
                        <m:sty m:val="p"/>
                      </m:rPr>
                      <w:rPr>
                        <w:rFonts w:ascii="Cambria Math" w:hAnsi="Cambria Math" w:cs="Arial"/>
                      </w:rPr>
                      <m:t>12</m:t>
                    </m:r>
                  </m:den>
                </m:f>
              </m:oMath>
            </m:oMathPara>
          </w:p>
        </w:tc>
      </w:tr>
      <w:tr w:rsidR="003604C3" w14:paraId="4B60552D" w14:textId="77777777" w:rsidTr="003604C3">
        <w:trPr>
          <w:jc w:val="center"/>
        </w:trPr>
        <w:tc>
          <w:tcPr>
            <w:tcW w:w="2303" w:type="dxa"/>
          </w:tcPr>
          <w:p w14:paraId="43F6B21D" w14:textId="77777777" w:rsidR="003604C3" w:rsidRPr="004661F7" w:rsidRDefault="003604C3" w:rsidP="003604C3">
            <w:pPr>
              <w:pStyle w:val="Arbeitsanweisung"/>
              <w:jc w:val="center"/>
              <w:rPr>
                <w:rFonts w:cs="Arial"/>
              </w:rPr>
            </w:pPr>
          </w:p>
          <w:p w14:paraId="6A1BDF55" w14:textId="77777777" w:rsidR="003604C3" w:rsidRPr="004661F7" w:rsidRDefault="003604C3" w:rsidP="003604C3">
            <w:pPr>
              <w:pStyle w:val="Arbeitsanweisung"/>
              <w:jc w:val="center"/>
              <w:rPr>
                <w:rFonts w:cs="Arial"/>
              </w:rPr>
            </w:pPr>
          </w:p>
          <w:p w14:paraId="4A53AB7A" w14:textId="77777777" w:rsidR="003604C3" w:rsidRPr="004661F7" w:rsidRDefault="003604C3" w:rsidP="003604C3">
            <w:pPr>
              <w:pStyle w:val="Arbeitsanweisung"/>
              <w:jc w:val="center"/>
              <w:rPr>
                <w:rFonts w:cs="Arial"/>
              </w:rPr>
            </w:pPr>
          </w:p>
          <w:p w14:paraId="06E63ADF"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96D1E6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DC385F" wp14:editId="3B6B5DCB">
                  <wp:extent cx="1054800" cy="1206000"/>
                  <wp:effectExtent l="0" t="0" r="0" b="0"/>
                  <wp:docPr id="1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A353C3F"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FA00F3" wp14:editId="320339B4">
                  <wp:extent cx="1054800" cy="1206000"/>
                  <wp:effectExtent l="0" t="0" r="0" b="0"/>
                  <wp:docPr id="17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755385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0C9768C" wp14:editId="0BD5AFA1">
                  <wp:extent cx="1054800" cy="1206000"/>
                  <wp:effectExtent l="0" t="0" r="0" b="0"/>
                  <wp:docPr id="1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7F74CF28" w14:textId="77777777" w:rsidTr="003604C3">
        <w:trPr>
          <w:jc w:val="center"/>
        </w:trPr>
        <w:tc>
          <w:tcPr>
            <w:tcW w:w="2303" w:type="dxa"/>
            <w:tcBorders>
              <w:bottom w:val="single" w:sz="4" w:space="0" w:color="auto"/>
              <w:right w:val="single" w:sz="4" w:space="0" w:color="auto"/>
            </w:tcBorders>
          </w:tcPr>
          <w:p w14:paraId="49B06FD2" w14:textId="77777777" w:rsidR="003604C3" w:rsidRPr="004661F7" w:rsidRDefault="003604C3" w:rsidP="003604C3">
            <w:pPr>
              <w:pStyle w:val="Arbeitsanweisung"/>
              <w:jc w:val="center"/>
              <w:rPr>
                <w:rFonts w:cs="Arial"/>
              </w:rPr>
            </w:pPr>
          </w:p>
          <w:p w14:paraId="10BEA847" w14:textId="77777777" w:rsidR="003604C3" w:rsidRPr="004661F7" w:rsidRDefault="003604C3" w:rsidP="003604C3">
            <w:pPr>
              <w:pStyle w:val="Arbeitsanweisung"/>
              <w:jc w:val="center"/>
              <w:rPr>
                <w:rFonts w:cs="Arial"/>
              </w:rPr>
            </w:pPr>
            <w:r w:rsidRPr="004661F7">
              <w:rPr>
                <w:rFonts w:cs="Arial"/>
              </w:rPr>
              <w:t>Gebt den Zähler an</w:t>
            </w:r>
          </w:p>
          <w:p w14:paraId="7D4A6F3A"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2B99F032" w14:textId="77777777" w:rsidR="003604C3" w:rsidRPr="004661F7" w:rsidRDefault="003604C3" w:rsidP="003604C3">
            <w:pPr>
              <w:pStyle w:val="Arbeitsanweisung"/>
              <w:jc w:val="center"/>
              <w:rPr>
                <w:rFonts w:cs="Arial"/>
              </w:rPr>
            </w:pPr>
          </w:p>
          <w:p w14:paraId="4BA065D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636F9B02"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4B9A7484" w14:textId="77777777" w:rsidR="003604C3" w:rsidRPr="004661F7" w:rsidRDefault="003604C3" w:rsidP="003604C3">
            <w:pPr>
              <w:pStyle w:val="Arbeitsanweisung"/>
              <w:jc w:val="center"/>
              <w:rPr>
                <w:rFonts w:cs="Arial"/>
              </w:rPr>
            </w:pPr>
          </w:p>
        </w:tc>
      </w:tr>
      <w:tr w:rsidR="003604C3" w14:paraId="2750DAEB"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F3C1E41" w14:textId="77777777" w:rsidR="003604C3" w:rsidRPr="004661F7" w:rsidRDefault="003604C3" w:rsidP="003604C3">
            <w:pPr>
              <w:pStyle w:val="Arbeitsanweisung"/>
              <w:jc w:val="center"/>
              <w:rPr>
                <w:rFonts w:cs="Arial"/>
              </w:rPr>
            </w:pPr>
          </w:p>
          <w:p w14:paraId="00616CA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492B9C8"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7BEE0971"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43392" behindDoc="0" locked="0" layoutInCell="1" allowOverlap="1" wp14:anchorId="1FBF7401" wp14:editId="0ED20CE7">
                      <wp:simplePos x="0" y="0"/>
                      <wp:positionH relativeFrom="column">
                        <wp:posOffset>859790</wp:posOffset>
                      </wp:positionH>
                      <wp:positionV relativeFrom="paragraph">
                        <wp:posOffset>-11430</wp:posOffset>
                      </wp:positionV>
                      <wp:extent cx="1076325" cy="342900"/>
                      <wp:effectExtent l="0" t="0" r="28575" b="19050"/>
                      <wp:wrapNone/>
                      <wp:docPr id="154" name="Pfeil: nach oben gekrümmt 15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433E2" id="Pfeil: nach oben gekrümmt 154" o:spid="_x0000_s1026" type="#_x0000_t104" style="position:absolute;margin-left:67.7pt;margin-top:-.9pt;width:84.7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0njQ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9296" behindDoc="0" locked="0" layoutInCell="1" allowOverlap="1" wp14:anchorId="2B45B8C9" wp14:editId="2CCEB9B5">
                      <wp:simplePos x="0" y="0"/>
                      <wp:positionH relativeFrom="column">
                        <wp:posOffset>-619760</wp:posOffset>
                      </wp:positionH>
                      <wp:positionV relativeFrom="paragraph">
                        <wp:posOffset>8255</wp:posOffset>
                      </wp:positionV>
                      <wp:extent cx="1076325" cy="342900"/>
                      <wp:effectExtent l="0" t="0" r="28575" b="19050"/>
                      <wp:wrapNone/>
                      <wp:docPr id="155" name="Pfeil: nach oben gekrümmt 1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0AFD" id="Pfeil: nach oben gekrümmt 155" o:spid="_x0000_s1026" type="#_x0000_t104" style="position:absolute;margin-left:-48.8pt;margin-top:.65pt;width:84.7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DjA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KWcggO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75ED2FD4" w14:textId="77777777" w:rsidR="003604C3" w:rsidRPr="004661F7" w:rsidRDefault="003604C3" w:rsidP="003604C3">
            <w:pPr>
              <w:pStyle w:val="Arbeitsanweisung"/>
              <w:jc w:val="center"/>
              <w:rPr>
                <w:rFonts w:cs="Arial"/>
                <w:noProof/>
              </w:rPr>
            </w:pPr>
          </w:p>
        </w:tc>
      </w:tr>
      <w:tr w:rsidR="003604C3" w14:paraId="4A5D7280" w14:textId="77777777" w:rsidTr="003604C3">
        <w:trPr>
          <w:jc w:val="center"/>
        </w:trPr>
        <w:tc>
          <w:tcPr>
            <w:tcW w:w="2303" w:type="dxa"/>
            <w:tcBorders>
              <w:top w:val="single" w:sz="4" w:space="0" w:color="auto"/>
              <w:right w:val="single" w:sz="4" w:space="0" w:color="auto"/>
            </w:tcBorders>
          </w:tcPr>
          <w:p w14:paraId="63EB296F" w14:textId="77777777" w:rsidR="003604C3" w:rsidRPr="004661F7" w:rsidRDefault="003604C3" w:rsidP="003604C3">
            <w:pPr>
              <w:pStyle w:val="Arbeitsanweisung"/>
              <w:jc w:val="center"/>
              <w:rPr>
                <w:rFonts w:cs="Arial"/>
              </w:rPr>
            </w:pPr>
          </w:p>
          <w:p w14:paraId="4FA16CC7" w14:textId="77777777" w:rsidR="003604C3" w:rsidRPr="004661F7" w:rsidRDefault="003604C3" w:rsidP="003604C3">
            <w:pPr>
              <w:pStyle w:val="Labor-Text"/>
              <w:jc w:val="center"/>
            </w:pPr>
            <w:r>
              <w:t>Gebt den Rechenschritt an</w:t>
            </w:r>
          </w:p>
          <w:p w14:paraId="7ED6E5E1"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153DF5E8"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5440" behindDoc="0" locked="0" layoutInCell="1" allowOverlap="1" wp14:anchorId="11B7218F" wp14:editId="398F2565">
                      <wp:simplePos x="0" y="0"/>
                      <wp:positionH relativeFrom="column">
                        <wp:posOffset>1071245</wp:posOffset>
                      </wp:positionH>
                      <wp:positionV relativeFrom="paragraph">
                        <wp:posOffset>142875</wp:posOffset>
                      </wp:positionV>
                      <wp:extent cx="438150" cy="457200"/>
                      <wp:effectExtent l="0" t="0" r="19050" b="19050"/>
                      <wp:wrapNone/>
                      <wp:docPr id="156" name="Rechteck: abgerundete Ecken 156"/>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76090" id="Rechteck: abgerundete Ecken 156" o:spid="_x0000_s1026" style="position:absolute;margin-left:84.35pt;margin-top:11.25pt;width:34.5pt;height:36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nVkgIAAHc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&#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U+j51ZICAAB3BQAADgAAAAAAAAAAAAAAAAAuAgAAZHJzL2Uyb0RvYy54bWxQ&#10;SwECLQAUAAYACAAAACEA9Lrbc94AAAAJAQAADwAAAAAAAAAAAAAAAADsBAAAZHJzL2Rvd25yZXYu&#10;eG1sUEsFBgAAAAAEAAQA8wAAAPcFAAAAAA==&#10;" filled="f" strokecolor="black [3213]" strokeweight="2pt"/>
                  </w:pict>
                </mc:Fallback>
              </mc:AlternateContent>
            </w:r>
          </w:p>
          <w:p w14:paraId="050F80DA"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3ECEEE2E" w14:textId="77777777" w:rsidR="003604C3" w:rsidRPr="004661F7" w:rsidRDefault="003604C3" w:rsidP="003604C3">
            <w:pPr>
              <w:pStyle w:val="Arbeitsanweisung"/>
              <w:jc w:val="center"/>
              <w:rPr>
                <w:rFonts w:cs="Arial"/>
                <w:noProof/>
                <w:sz w:val="40"/>
                <w:szCs w:val="40"/>
              </w:rPr>
            </w:pPr>
          </w:p>
          <w:p w14:paraId="23944363"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4</w:t>
            </w:r>
            <w:r w:rsidRPr="004661F7">
              <w:rPr>
                <w:rFonts w:cs="Arial"/>
                <w:noProof/>
                <w:sz w:val="40"/>
                <w:szCs w:val="40"/>
              </w:rPr>
              <w:t xml:space="preserve">      </w:t>
            </w:r>
            <w:r>
              <w:rPr>
                <w:rFonts w:cs="Arial"/>
                <w:noProof/>
                <w:sz w:val="40"/>
                <w:szCs w:val="40"/>
              </w:rPr>
              <w:t>4</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09E9FD4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8512" behindDoc="0" locked="0" layoutInCell="1" allowOverlap="1" wp14:anchorId="439A613E" wp14:editId="1491614A">
                      <wp:simplePos x="0" y="0"/>
                      <wp:positionH relativeFrom="column">
                        <wp:posOffset>-278130</wp:posOffset>
                      </wp:positionH>
                      <wp:positionV relativeFrom="paragraph">
                        <wp:posOffset>149860</wp:posOffset>
                      </wp:positionV>
                      <wp:extent cx="438150" cy="457200"/>
                      <wp:effectExtent l="0" t="0" r="19050" b="19050"/>
                      <wp:wrapNone/>
                      <wp:docPr id="157" name="Rechteck: abgerundete Ecken 15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14C157" id="Rechteck: abgerundete Ecken 157" o:spid="_x0000_s1026" style="position:absolute;margin-left:-21.9pt;margin-top:11.8pt;width:34.5pt;height:36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&#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E4JVviSAgAAdwUAAA4AAAAAAAAAAAAAAAAALgIAAGRycy9lMm9Eb2MueG1s&#10;UEsBAi0AFAAGAAgAAAAhAIcAg2zfAAAACAEAAA8AAAAAAAAAAAAAAAAA7AQAAGRycy9kb3ducmV2&#10;LnhtbFBLBQYAAAAABAAEAPMAAAD4BQAAAAA=&#10;" filled="f" strokecolor="black [3213]" strokeweight="2pt"/>
                  </w:pict>
                </mc:Fallback>
              </mc:AlternateContent>
            </w:r>
          </w:p>
          <w:p w14:paraId="70A6CEEE"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=8         </m:t>
                </m:r>
              </m:oMath>
            </m:oMathPara>
          </w:p>
        </w:tc>
      </w:tr>
      <w:tr w:rsidR="003604C3" w14:paraId="0121A10C" w14:textId="77777777" w:rsidTr="003604C3">
        <w:trPr>
          <w:jc w:val="center"/>
        </w:trPr>
        <w:tc>
          <w:tcPr>
            <w:tcW w:w="2303" w:type="dxa"/>
            <w:tcBorders>
              <w:top w:val="single" w:sz="4" w:space="0" w:color="auto"/>
              <w:right w:val="single" w:sz="4" w:space="0" w:color="auto"/>
            </w:tcBorders>
          </w:tcPr>
          <w:p w14:paraId="7DFE8405" w14:textId="77777777" w:rsidR="003604C3" w:rsidRPr="004661F7" w:rsidRDefault="003604C3" w:rsidP="003604C3">
            <w:pPr>
              <w:pStyle w:val="Arbeitsanweisung"/>
              <w:jc w:val="center"/>
              <w:rPr>
                <w:rFonts w:cs="Arial"/>
              </w:rPr>
            </w:pPr>
          </w:p>
          <w:p w14:paraId="281BA6C2" w14:textId="77777777" w:rsidR="003604C3" w:rsidRPr="004661F7" w:rsidRDefault="003604C3" w:rsidP="003604C3">
            <w:pPr>
              <w:pStyle w:val="Labor-Text"/>
              <w:jc w:val="center"/>
            </w:pPr>
            <w:r w:rsidRPr="004661F7">
              <w:t>Gebt den Nenner an</w:t>
            </w:r>
          </w:p>
          <w:p w14:paraId="47D92C87"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18E1EE4" w14:textId="77777777" w:rsidR="003604C3" w:rsidRPr="004661F7" w:rsidRDefault="003604C3" w:rsidP="003604C3">
            <w:pPr>
              <w:pStyle w:val="Arbeitsanweisung"/>
              <w:jc w:val="center"/>
              <w:rPr>
                <w:rFonts w:cs="Arial"/>
              </w:rPr>
            </w:pPr>
          </w:p>
          <w:p w14:paraId="74440796"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0E401F2"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62B95E0" w14:textId="77777777" w:rsidR="003604C3" w:rsidRPr="004661F7" w:rsidRDefault="003604C3" w:rsidP="003604C3">
            <w:pPr>
              <w:pStyle w:val="Arbeitsanweisung"/>
              <w:jc w:val="center"/>
              <w:rPr>
                <w:rFonts w:cs="Arial"/>
                <w:noProof/>
              </w:rPr>
            </w:pPr>
          </w:p>
        </w:tc>
      </w:tr>
      <w:tr w:rsidR="003604C3" w14:paraId="5A7CA719" w14:textId="77777777" w:rsidTr="003604C3">
        <w:trPr>
          <w:jc w:val="center"/>
        </w:trPr>
        <w:tc>
          <w:tcPr>
            <w:tcW w:w="2303" w:type="dxa"/>
            <w:tcBorders>
              <w:top w:val="single" w:sz="4" w:space="0" w:color="auto"/>
              <w:right w:val="single" w:sz="4" w:space="0" w:color="auto"/>
            </w:tcBorders>
          </w:tcPr>
          <w:p w14:paraId="022C07C7" w14:textId="77777777" w:rsidR="003604C3" w:rsidRPr="004661F7" w:rsidRDefault="003604C3" w:rsidP="003604C3">
            <w:pPr>
              <w:pStyle w:val="Arbeitsanweisung"/>
              <w:jc w:val="center"/>
              <w:rPr>
                <w:rFonts w:cs="Arial"/>
              </w:rPr>
            </w:pPr>
          </w:p>
          <w:p w14:paraId="6E331C88"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9DA7E6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0E313E92"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3632" behindDoc="0" locked="0" layoutInCell="1" allowOverlap="1" wp14:anchorId="284E1E97" wp14:editId="57F83E00">
                      <wp:simplePos x="0" y="0"/>
                      <wp:positionH relativeFrom="column">
                        <wp:posOffset>859790</wp:posOffset>
                      </wp:positionH>
                      <wp:positionV relativeFrom="paragraph">
                        <wp:posOffset>-11430</wp:posOffset>
                      </wp:positionV>
                      <wp:extent cx="1076325" cy="342900"/>
                      <wp:effectExtent l="0" t="0" r="28575" b="19050"/>
                      <wp:wrapNone/>
                      <wp:docPr id="158" name="Pfeil: nach oben gekrümmt 158"/>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DB5DA" id="Pfeil: nach oben gekrümmt 158" o:spid="_x0000_s1026" type="#_x0000_t104" style="position:absolute;margin-left:67.7pt;margin-top:-.9pt;width:84.7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hJiwIAAEs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In2qEmLAgAASw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51584" behindDoc="0" locked="0" layoutInCell="1" allowOverlap="1" wp14:anchorId="696F7A36" wp14:editId="74B05F40">
                      <wp:simplePos x="0" y="0"/>
                      <wp:positionH relativeFrom="column">
                        <wp:posOffset>-619760</wp:posOffset>
                      </wp:positionH>
                      <wp:positionV relativeFrom="paragraph">
                        <wp:posOffset>8255</wp:posOffset>
                      </wp:positionV>
                      <wp:extent cx="1076325" cy="342900"/>
                      <wp:effectExtent l="0" t="0" r="28575" b="19050"/>
                      <wp:wrapNone/>
                      <wp:docPr id="162" name="Pfeil: nach oben gekrümmt 16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6354C" id="Pfeil: nach oben gekrümmt 162" o:spid="_x0000_s1026" type="#_x0000_t104" style="position:absolute;margin-left:-48.8pt;margin-top:.65pt;width:84.7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Vf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d&#10;l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BptpVf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23A1D24" w14:textId="77777777" w:rsidR="003604C3" w:rsidRPr="004661F7" w:rsidRDefault="003604C3" w:rsidP="003604C3">
            <w:pPr>
              <w:pStyle w:val="Arbeitsanweisung"/>
              <w:jc w:val="center"/>
              <w:rPr>
                <w:rFonts w:cs="Arial"/>
                <w:noProof/>
              </w:rPr>
            </w:pPr>
          </w:p>
        </w:tc>
      </w:tr>
      <w:tr w:rsidR="003604C3" w14:paraId="439C0938" w14:textId="77777777" w:rsidTr="00C141D8">
        <w:trPr>
          <w:jc w:val="center"/>
        </w:trPr>
        <w:tc>
          <w:tcPr>
            <w:tcW w:w="2303" w:type="dxa"/>
            <w:tcBorders>
              <w:top w:val="single" w:sz="4" w:space="0" w:color="auto"/>
              <w:right w:val="single" w:sz="4" w:space="0" w:color="auto"/>
            </w:tcBorders>
          </w:tcPr>
          <w:p w14:paraId="7B234CAF" w14:textId="77777777" w:rsidR="003604C3" w:rsidRPr="004661F7" w:rsidRDefault="003604C3" w:rsidP="003604C3">
            <w:pPr>
              <w:pStyle w:val="Arbeitsanweisung"/>
              <w:jc w:val="center"/>
              <w:rPr>
                <w:rFonts w:cs="Arial"/>
              </w:rPr>
            </w:pPr>
          </w:p>
          <w:p w14:paraId="1441D747" w14:textId="77777777" w:rsidR="003604C3" w:rsidRPr="004661F7" w:rsidRDefault="003604C3" w:rsidP="003604C3">
            <w:pPr>
              <w:pStyle w:val="Labor-Text"/>
              <w:jc w:val="center"/>
            </w:pPr>
            <w:r w:rsidRPr="004661F7">
              <w:t>Gebt den Rechenschritt an</w:t>
            </w:r>
          </w:p>
          <w:p w14:paraId="3CEC827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85576CD"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6464" behindDoc="0" locked="0" layoutInCell="1" allowOverlap="1" wp14:anchorId="2D432133" wp14:editId="035D5A41">
                      <wp:simplePos x="0" y="0"/>
                      <wp:positionH relativeFrom="column">
                        <wp:posOffset>1071245</wp:posOffset>
                      </wp:positionH>
                      <wp:positionV relativeFrom="paragraph">
                        <wp:posOffset>142875</wp:posOffset>
                      </wp:positionV>
                      <wp:extent cx="438150" cy="457200"/>
                      <wp:effectExtent l="0" t="0" r="19050" b="19050"/>
                      <wp:wrapNone/>
                      <wp:docPr id="163" name="Rechteck: abgerundete Ecken 1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0DA99" id="Rechteck: abgerundete Ecken 163" o:spid="_x0000_s1026" style="position:absolute;margin-left:84.35pt;margin-top:11.25pt;width:34.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&#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csiV65ICAAB3BQAADgAAAAAAAAAAAAAAAAAuAgAAZHJzL2Uyb0RvYy54bWxQ&#10;SwECLQAUAAYACAAAACEA9Lrbc94AAAAJAQAADwAAAAAAAAAAAAAAAADsBAAAZHJzL2Rvd25yZXYu&#10;eG1sUEsFBgAAAAAEAAQA8wAAAPcFAAAAAA==&#10;" filled="f" strokecolor="black [3213]" strokeweight="2pt"/>
                  </w:pict>
                </mc:Fallback>
              </mc:AlternateContent>
            </w:r>
          </w:p>
          <w:p w14:paraId="61BB8E6E"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3∙ </m:t>
                </m:r>
              </m:oMath>
            </m:oMathPara>
          </w:p>
        </w:tc>
        <w:tc>
          <w:tcPr>
            <w:tcW w:w="2303" w:type="dxa"/>
            <w:tcBorders>
              <w:top w:val="single" w:sz="4" w:space="0" w:color="auto"/>
              <w:left w:val="nil"/>
              <w:bottom w:val="single" w:sz="4" w:space="0" w:color="auto"/>
              <w:right w:val="nil"/>
            </w:tcBorders>
          </w:tcPr>
          <w:p w14:paraId="73540ABE" w14:textId="77777777" w:rsidR="003604C3" w:rsidRPr="004661F7" w:rsidRDefault="003604C3" w:rsidP="003604C3">
            <w:pPr>
              <w:pStyle w:val="Arbeitsanweisung"/>
              <w:jc w:val="center"/>
              <w:rPr>
                <w:rFonts w:cs="Arial"/>
                <w:noProof/>
                <w:sz w:val="40"/>
                <w:szCs w:val="40"/>
              </w:rPr>
            </w:pPr>
          </w:p>
          <w:p w14:paraId="7A2D13B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2E5ADEC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9536" behindDoc="0" locked="0" layoutInCell="1" allowOverlap="1" wp14:anchorId="2F5C0FFC" wp14:editId="79DDFC01">
                      <wp:simplePos x="0" y="0"/>
                      <wp:positionH relativeFrom="column">
                        <wp:posOffset>-278130</wp:posOffset>
                      </wp:positionH>
                      <wp:positionV relativeFrom="paragraph">
                        <wp:posOffset>149860</wp:posOffset>
                      </wp:positionV>
                      <wp:extent cx="438150" cy="457200"/>
                      <wp:effectExtent l="0" t="0" r="19050" b="19050"/>
                      <wp:wrapNone/>
                      <wp:docPr id="169" name="Rechteck: abgerundete Ecken 16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3835BA" id="Rechteck: abgerundete Ecken 169" o:spid="_x0000_s1026" style="position:absolute;margin-left:-21.9pt;margin-top:11.8pt;width:34.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G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&#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OEExAaSAgAAdwUAAA4AAAAAAAAAAAAAAAAALgIAAGRycy9lMm9Eb2MueG1s&#10;UEsBAi0AFAAGAAgAAAAhAIcAg2zfAAAACAEAAA8AAAAAAAAAAAAAAAAA7AQAAGRycy9kb3ducmV2&#10;LnhtbFBLBQYAAAAABAAEAPMAAAD4BQAAAAA=&#10;" filled="f" strokecolor="black [3213]" strokeweight="2pt"/>
                  </w:pict>
                </mc:Fallback>
              </mc:AlternateContent>
            </w:r>
          </w:p>
          <w:p w14:paraId="6F20424A"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1FA82BF0" w14:textId="77777777" w:rsidTr="00C141D8">
        <w:trPr>
          <w:jc w:val="center"/>
        </w:trPr>
        <w:tc>
          <w:tcPr>
            <w:tcW w:w="2303" w:type="dxa"/>
            <w:tcBorders>
              <w:top w:val="single" w:sz="4" w:space="0" w:color="auto"/>
              <w:right w:val="single" w:sz="4" w:space="0" w:color="auto"/>
            </w:tcBorders>
          </w:tcPr>
          <w:p w14:paraId="541A7864"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1689865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34F4AF86"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29FE6652" w14:textId="77777777" w:rsidR="003604C3" w:rsidRPr="004661F7" w:rsidRDefault="003604C3" w:rsidP="003604C3">
            <w:pPr>
              <w:pStyle w:val="Arbeitsanweisung"/>
              <w:jc w:val="center"/>
              <w:rPr>
                <w:rFonts w:cs="Arial"/>
                <w:noProof/>
              </w:rPr>
            </w:pPr>
          </w:p>
        </w:tc>
      </w:tr>
    </w:tbl>
    <w:p w14:paraId="11AA48FE" w14:textId="77777777" w:rsidR="003604C3" w:rsidRDefault="003604C3" w:rsidP="003604C3">
      <w:pPr>
        <w:spacing w:after="200" w:line="276" w:lineRule="auto"/>
        <w:jc w:val="both"/>
        <w:rPr>
          <w:rFonts w:ascii="Arial" w:hAnsi="Arial"/>
          <w:sz w:val="24"/>
        </w:rPr>
      </w:pPr>
    </w:p>
    <w:p w14:paraId="4CBEF198" w14:textId="77777777" w:rsidR="003604C3" w:rsidRDefault="003604C3" w:rsidP="003604C3">
      <w:pPr>
        <w:pStyle w:val="Arbeitsanweisung"/>
        <w:tabs>
          <w:tab w:val="left" w:pos="709"/>
        </w:tabs>
      </w:pPr>
    </w:p>
    <w:p w14:paraId="54472C55" w14:textId="77777777" w:rsidR="003604C3" w:rsidRDefault="003604C3" w:rsidP="003604C3">
      <w:pPr>
        <w:spacing w:after="200" w:line="276" w:lineRule="auto"/>
        <w:rPr>
          <w:rFonts w:ascii="Arial" w:hAnsi="Arial"/>
          <w:sz w:val="24"/>
        </w:rPr>
      </w:pPr>
      <w:r>
        <w:rPr>
          <w:rFonts w:ascii="Arial" w:hAnsi="Arial"/>
          <w:sz w:val="24"/>
        </w:rPr>
        <w:br w:type="page"/>
      </w:r>
    </w:p>
    <w:p w14:paraId="497CAA18" w14:textId="77777777" w:rsidR="003604C3" w:rsidRDefault="003604C3" w:rsidP="003604C3">
      <w:pPr>
        <w:spacing w:after="200" w:line="276" w:lineRule="auto"/>
        <w:jc w:val="both"/>
        <w:rPr>
          <w:rFonts w:ascii="Arial" w:hAnsi="Arial"/>
          <w:sz w:val="24"/>
        </w:rPr>
        <w:sectPr w:rsidR="003604C3" w:rsidSect="0020057D">
          <w:headerReference w:type="default" r:id="rId66"/>
          <w:pgSz w:w="11906" w:h="16838"/>
          <w:pgMar w:top="1417" w:right="1417" w:bottom="1134" w:left="1417" w:header="708" w:footer="794" w:gutter="0"/>
          <w:cols w:space="708"/>
          <w:docGrid w:linePitch="360"/>
        </w:sectPr>
      </w:pPr>
    </w:p>
    <w:p w14:paraId="4E96462A" w14:textId="77777777" w:rsidR="003604C3" w:rsidRDefault="003604C3" w:rsidP="003604C3">
      <w:pPr>
        <w:pStyle w:val="Arbeitsanweisung"/>
        <w:tabs>
          <w:tab w:val="left" w:pos="709"/>
        </w:tabs>
      </w:pPr>
      <w:r w:rsidRPr="00FA6084">
        <w:rPr>
          <w:rFonts w:cs="Arial"/>
          <w:noProof/>
          <w:szCs w:val="24"/>
        </w:rPr>
        <w:lastRenderedPageBreak/>
        <w:drawing>
          <wp:anchor distT="0" distB="0" distL="114300" distR="114300" simplePos="0" relativeHeight="251662848" behindDoc="0" locked="0" layoutInCell="1" allowOverlap="1" wp14:anchorId="54199AD0" wp14:editId="7554FF7E">
            <wp:simplePos x="0" y="0"/>
            <wp:positionH relativeFrom="column">
              <wp:posOffset>5973288</wp:posOffset>
            </wp:positionH>
            <wp:positionV relativeFrom="paragraph">
              <wp:posOffset>129993</wp:posOffset>
            </wp:positionV>
            <wp:extent cx="492760" cy="492760"/>
            <wp:effectExtent l="0" t="0" r="0" b="0"/>
            <wp:wrapNone/>
            <wp:docPr id="1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5.5</w:t>
      </w:r>
      <w:r>
        <w:tab/>
        <w:t>Wie würde das jedoch bei Balken aussehen?</w:t>
      </w:r>
      <w:r w:rsidRPr="004661F7">
        <w:rPr>
          <w:rFonts w:cs="Arial"/>
          <w:noProof/>
          <w:szCs w:val="24"/>
        </w:rPr>
        <w:t xml:space="preserve"> </w:t>
      </w:r>
    </w:p>
    <w:p w14:paraId="760EA53A"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3604C3" w14:paraId="2189BE83" w14:textId="77777777" w:rsidTr="003604C3">
        <w:tc>
          <w:tcPr>
            <w:tcW w:w="2303" w:type="dxa"/>
          </w:tcPr>
          <w:p w14:paraId="2AE59875" w14:textId="77777777" w:rsidR="003604C3" w:rsidRDefault="003604C3" w:rsidP="003604C3">
            <w:pPr>
              <w:pStyle w:val="Labor-Text"/>
              <w:jc w:val="center"/>
            </w:pPr>
          </w:p>
        </w:tc>
        <w:tc>
          <w:tcPr>
            <w:tcW w:w="2303" w:type="dxa"/>
          </w:tcPr>
          <w:p w14:paraId="45169A0B" w14:textId="77777777" w:rsidR="003604C3" w:rsidRDefault="003604C3" w:rsidP="003604C3">
            <w:pPr>
              <w:pStyle w:val="Labor-Text"/>
              <w:jc w:val="center"/>
            </w:pPr>
            <w:r>
              <w:t>a)</w:t>
            </w:r>
          </w:p>
        </w:tc>
        <w:tc>
          <w:tcPr>
            <w:tcW w:w="2303" w:type="dxa"/>
          </w:tcPr>
          <w:p w14:paraId="0F207429" w14:textId="77777777" w:rsidR="003604C3" w:rsidRDefault="003604C3" w:rsidP="003604C3">
            <w:pPr>
              <w:pStyle w:val="Labor-Text"/>
              <w:jc w:val="center"/>
            </w:pPr>
            <w:r>
              <w:t>b)</w:t>
            </w:r>
          </w:p>
        </w:tc>
        <w:tc>
          <w:tcPr>
            <w:tcW w:w="2303" w:type="dxa"/>
          </w:tcPr>
          <w:p w14:paraId="6B150C67" w14:textId="77777777" w:rsidR="003604C3" w:rsidRDefault="003604C3" w:rsidP="003604C3">
            <w:pPr>
              <w:pStyle w:val="Labor-Text"/>
              <w:jc w:val="center"/>
            </w:pPr>
            <w:r>
              <w:t>c)</w:t>
            </w:r>
          </w:p>
        </w:tc>
      </w:tr>
      <w:tr w:rsidR="003604C3" w14:paraId="5FEB24C7" w14:textId="77777777" w:rsidTr="003604C3">
        <w:tc>
          <w:tcPr>
            <w:tcW w:w="2303" w:type="dxa"/>
          </w:tcPr>
          <w:p w14:paraId="3C5E5B11" w14:textId="77777777" w:rsidR="003604C3" w:rsidRDefault="003604C3" w:rsidP="003604C3">
            <w:pPr>
              <w:pStyle w:val="Labor-Text"/>
            </w:pPr>
          </w:p>
        </w:tc>
        <w:tc>
          <w:tcPr>
            <w:tcW w:w="2303" w:type="dxa"/>
          </w:tcPr>
          <w:tbl>
            <w:tblPr>
              <w:tblStyle w:val="Tabellenraster"/>
              <w:tblW w:w="0" w:type="auto"/>
              <w:tblLook w:val="04A0" w:firstRow="1" w:lastRow="0" w:firstColumn="1" w:lastColumn="0" w:noHBand="0" w:noVBand="1"/>
            </w:tblPr>
            <w:tblGrid>
              <w:gridCol w:w="1833"/>
            </w:tblGrid>
            <w:tr w:rsidR="003604C3" w14:paraId="2BD49A39" w14:textId="77777777" w:rsidTr="003604C3">
              <w:trPr>
                <w:trHeight w:val="1701"/>
              </w:trPr>
              <w:tc>
                <w:tcPr>
                  <w:tcW w:w="1895" w:type="dxa"/>
                </w:tcPr>
                <w:p w14:paraId="0AD86CDA" w14:textId="77777777" w:rsidR="003604C3" w:rsidRDefault="003604C3" w:rsidP="003604C3">
                  <w:pPr>
                    <w:pStyle w:val="Labor-Text"/>
                    <w:jc w:val="center"/>
                  </w:pPr>
                </w:p>
              </w:tc>
            </w:tr>
            <w:tr w:rsidR="003604C3" w14:paraId="62A07E93" w14:textId="77777777" w:rsidTr="003604C3">
              <w:trPr>
                <w:trHeight w:val="1701"/>
              </w:trPr>
              <w:tc>
                <w:tcPr>
                  <w:tcW w:w="1895" w:type="dxa"/>
                </w:tcPr>
                <w:p w14:paraId="162D4AEF" w14:textId="77777777" w:rsidR="003604C3" w:rsidRDefault="003604C3" w:rsidP="003604C3">
                  <w:pPr>
                    <w:pStyle w:val="Labor-Text"/>
                    <w:jc w:val="center"/>
                  </w:pPr>
                </w:p>
              </w:tc>
            </w:tr>
            <w:tr w:rsidR="003604C3" w14:paraId="16DCBCE9" w14:textId="77777777" w:rsidTr="003604C3">
              <w:trPr>
                <w:trHeight w:val="1701"/>
              </w:trPr>
              <w:tc>
                <w:tcPr>
                  <w:tcW w:w="1895" w:type="dxa"/>
                </w:tcPr>
                <w:p w14:paraId="4224BFBE" w14:textId="77777777" w:rsidR="003604C3" w:rsidRDefault="003604C3" w:rsidP="003604C3">
                  <w:pPr>
                    <w:pStyle w:val="Labor-Text"/>
                    <w:jc w:val="center"/>
                  </w:pPr>
                </w:p>
              </w:tc>
            </w:tr>
            <w:tr w:rsidR="003604C3" w14:paraId="3A21621E" w14:textId="77777777" w:rsidTr="003604C3">
              <w:trPr>
                <w:trHeight w:val="1701"/>
              </w:trPr>
              <w:tc>
                <w:tcPr>
                  <w:tcW w:w="1895" w:type="dxa"/>
                </w:tcPr>
                <w:p w14:paraId="2D47E4CD" w14:textId="77777777" w:rsidR="003604C3" w:rsidRDefault="003604C3" w:rsidP="003604C3">
                  <w:pPr>
                    <w:pStyle w:val="Labor-Text"/>
                    <w:jc w:val="center"/>
                  </w:pPr>
                </w:p>
              </w:tc>
            </w:tr>
            <w:tr w:rsidR="003604C3" w14:paraId="68DFC7CF" w14:textId="77777777" w:rsidTr="003604C3">
              <w:trPr>
                <w:trHeight w:val="1701"/>
              </w:trPr>
              <w:tc>
                <w:tcPr>
                  <w:tcW w:w="1895" w:type="dxa"/>
                </w:tcPr>
                <w:p w14:paraId="2DBDE3FA" w14:textId="77777777" w:rsidR="003604C3" w:rsidRDefault="003604C3" w:rsidP="003604C3">
                  <w:pPr>
                    <w:pStyle w:val="Labor-Text"/>
                    <w:jc w:val="center"/>
                  </w:pPr>
                </w:p>
              </w:tc>
            </w:tr>
          </w:tbl>
          <w:p w14:paraId="6C012FCE"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396BCA62" w14:textId="77777777" w:rsidTr="003604C3">
              <w:trPr>
                <w:trHeight w:val="850"/>
              </w:trPr>
              <w:tc>
                <w:tcPr>
                  <w:tcW w:w="1894" w:type="dxa"/>
                </w:tcPr>
                <w:p w14:paraId="0493E95A" w14:textId="77777777" w:rsidR="003604C3" w:rsidRDefault="003604C3" w:rsidP="003604C3">
                  <w:pPr>
                    <w:pStyle w:val="Labor-Text"/>
                    <w:jc w:val="center"/>
                  </w:pPr>
                </w:p>
              </w:tc>
            </w:tr>
            <w:tr w:rsidR="003604C3" w14:paraId="6818D82A" w14:textId="77777777" w:rsidTr="003604C3">
              <w:trPr>
                <w:trHeight w:val="850"/>
              </w:trPr>
              <w:tc>
                <w:tcPr>
                  <w:tcW w:w="1894" w:type="dxa"/>
                </w:tcPr>
                <w:p w14:paraId="773FDD47" w14:textId="77777777" w:rsidR="003604C3" w:rsidRDefault="003604C3" w:rsidP="003604C3">
                  <w:pPr>
                    <w:pStyle w:val="Labor-Text"/>
                    <w:jc w:val="center"/>
                  </w:pPr>
                </w:p>
              </w:tc>
            </w:tr>
            <w:tr w:rsidR="003604C3" w14:paraId="052BC65C" w14:textId="77777777" w:rsidTr="003604C3">
              <w:trPr>
                <w:trHeight w:val="850"/>
              </w:trPr>
              <w:tc>
                <w:tcPr>
                  <w:tcW w:w="1894" w:type="dxa"/>
                </w:tcPr>
                <w:p w14:paraId="1C29A857" w14:textId="77777777" w:rsidR="003604C3" w:rsidRDefault="003604C3" w:rsidP="003604C3">
                  <w:pPr>
                    <w:pStyle w:val="Labor-Text"/>
                    <w:jc w:val="center"/>
                  </w:pPr>
                </w:p>
              </w:tc>
            </w:tr>
            <w:tr w:rsidR="003604C3" w14:paraId="7C0AD380" w14:textId="77777777" w:rsidTr="003604C3">
              <w:trPr>
                <w:trHeight w:val="850"/>
              </w:trPr>
              <w:tc>
                <w:tcPr>
                  <w:tcW w:w="1894" w:type="dxa"/>
                </w:tcPr>
                <w:p w14:paraId="7B656619" w14:textId="77777777" w:rsidR="003604C3" w:rsidRDefault="003604C3" w:rsidP="003604C3">
                  <w:pPr>
                    <w:pStyle w:val="Labor-Text"/>
                    <w:jc w:val="center"/>
                  </w:pPr>
                </w:p>
              </w:tc>
            </w:tr>
            <w:tr w:rsidR="003604C3" w14:paraId="0B2FB4EF" w14:textId="77777777" w:rsidTr="003604C3">
              <w:trPr>
                <w:trHeight w:val="850"/>
              </w:trPr>
              <w:tc>
                <w:tcPr>
                  <w:tcW w:w="1894" w:type="dxa"/>
                </w:tcPr>
                <w:p w14:paraId="4660D09B" w14:textId="77777777" w:rsidR="003604C3" w:rsidRDefault="003604C3" w:rsidP="003604C3">
                  <w:pPr>
                    <w:pStyle w:val="Labor-Text"/>
                    <w:jc w:val="center"/>
                  </w:pPr>
                </w:p>
              </w:tc>
            </w:tr>
            <w:tr w:rsidR="003604C3" w14:paraId="7E632437" w14:textId="77777777" w:rsidTr="003604C3">
              <w:trPr>
                <w:trHeight w:val="850"/>
              </w:trPr>
              <w:tc>
                <w:tcPr>
                  <w:tcW w:w="1894" w:type="dxa"/>
                </w:tcPr>
                <w:p w14:paraId="403CFA82" w14:textId="77777777" w:rsidR="003604C3" w:rsidRDefault="003604C3" w:rsidP="003604C3">
                  <w:pPr>
                    <w:pStyle w:val="Labor-Text"/>
                    <w:jc w:val="center"/>
                  </w:pPr>
                </w:p>
              </w:tc>
            </w:tr>
            <w:tr w:rsidR="003604C3" w14:paraId="61C10E60" w14:textId="77777777" w:rsidTr="003604C3">
              <w:trPr>
                <w:trHeight w:val="850"/>
              </w:trPr>
              <w:tc>
                <w:tcPr>
                  <w:tcW w:w="1894" w:type="dxa"/>
                </w:tcPr>
                <w:p w14:paraId="3C714DC3" w14:textId="77777777" w:rsidR="003604C3" w:rsidRDefault="003604C3" w:rsidP="003604C3">
                  <w:pPr>
                    <w:pStyle w:val="Labor-Text"/>
                    <w:jc w:val="center"/>
                  </w:pPr>
                </w:p>
              </w:tc>
            </w:tr>
            <w:tr w:rsidR="003604C3" w14:paraId="3ABF128E" w14:textId="77777777" w:rsidTr="003604C3">
              <w:trPr>
                <w:trHeight w:val="850"/>
              </w:trPr>
              <w:tc>
                <w:tcPr>
                  <w:tcW w:w="1894" w:type="dxa"/>
                </w:tcPr>
                <w:p w14:paraId="46515F3A" w14:textId="77777777" w:rsidR="003604C3" w:rsidRDefault="003604C3" w:rsidP="003604C3">
                  <w:pPr>
                    <w:pStyle w:val="Labor-Text"/>
                    <w:jc w:val="center"/>
                  </w:pPr>
                </w:p>
              </w:tc>
            </w:tr>
            <w:tr w:rsidR="003604C3" w14:paraId="2600230A" w14:textId="77777777" w:rsidTr="003604C3">
              <w:trPr>
                <w:trHeight w:val="850"/>
              </w:trPr>
              <w:tc>
                <w:tcPr>
                  <w:tcW w:w="1894" w:type="dxa"/>
                </w:tcPr>
                <w:p w14:paraId="4F37AD4C" w14:textId="77777777" w:rsidR="003604C3" w:rsidRDefault="003604C3" w:rsidP="003604C3">
                  <w:pPr>
                    <w:pStyle w:val="Labor-Text"/>
                    <w:jc w:val="center"/>
                  </w:pPr>
                </w:p>
              </w:tc>
            </w:tr>
            <w:tr w:rsidR="003604C3" w14:paraId="197B91CD" w14:textId="77777777" w:rsidTr="003604C3">
              <w:trPr>
                <w:trHeight w:val="850"/>
              </w:trPr>
              <w:tc>
                <w:tcPr>
                  <w:tcW w:w="1894" w:type="dxa"/>
                </w:tcPr>
                <w:p w14:paraId="6E4CF5B8" w14:textId="77777777" w:rsidR="003604C3" w:rsidRDefault="003604C3" w:rsidP="003604C3">
                  <w:pPr>
                    <w:pStyle w:val="Labor-Text"/>
                    <w:jc w:val="center"/>
                  </w:pPr>
                </w:p>
              </w:tc>
            </w:tr>
          </w:tbl>
          <w:p w14:paraId="349525FD"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027983A5" w14:textId="77777777" w:rsidTr="003604C3">
              <w:trPr>
                <w:trHeight w:val="567"/>
              </w:trPr>
              <w:tc>
                <w:tcPr>
                  <w:tcW w:w="1892" w:type="dxa"/>
                </w:tcPr>
                <w:p w14:paraId="58DF1D72" w14:textId="77777777" w:rsidR="003604C3" w:rsidRDefault="003604C3" w:rsidP="003604C3">
                  <w:pPr>
                    <w:pStyle w:val="Labor-Text"/>
                    <w:jc w:val="center"/>
                  </w:pPr>
                </w:p>
              </w:tc>
            </w:tr>
            <w:tr w:rsidR="003604C3" w14:paraId="6C49D44A" w14:textId="77777777" w:rsidTr="003604C3">
              <w:trPr>
                <w:trHeight w:val="567"/>
              </w:trPr>
              <w:tc>
                <w:tcPr>
                  <w:tcW w:w="1892" w:type="dxa"/>
                </w:tcPr>
                <w:p w14:paraId="0ABC13A2" w14:textId="77777777" w:rsidR="003604C3" w:rsidRDefault="003604C3" w:rsidP="003604C3">
                  <w:pPr>
                    <w:pStyle w:val="Labor-Text"/>
                    <w:jc w:val="center"/>
                  </w:pPr>
                </w:p>
              </w:tc>
            </w:tr>
            <w:tr w:rsidR="003604C3" w14:paraId="38739F36" w14:textId="77777777" w:rsidTr="003604C3">
              <w:trPr>
                <w:trHeight w:val="567"/>
              </w:trPr>
              <w:tc>
                <w:tcPr>
                  <w:tcW w:w="1892" w:type="dxa"/>
                </w:tcPr>
                <w:p w14:paraId="676212AF" w14:textId="77777777" w:rsidR="003604C3" w:rsidRDefault="003604C3" w:rsidP="003604C3">
                  <w:pPr>
                    <w:pStyle w:val="Labor-Text"/>
                    <w:jc w:val="center"/>
                  </w:pPr>
                </w:p>
              </w:tc>
            </w:tr>
            <w:tr w:rsidR="003604C3" w14:paraId="5E82547A" w14:textId="77777777" w:rsidTr="003604C3">
              <w:trPr>
                <w:trHeight w:val="567"/>
              </w:trPr>
              <w:tc>
                <w:tcPr>
                  <w:tcW w:w="1892" w:type="dxa"/>
                </w:tcPr>
                <w:p w14:paraId="46AFBA13" w14:textId="77777777" w:rsidR="003604C3" w:rsidRDefault="003604C3" w:rsidP="003604C3">
                  <w:pPr>
                    <w:pStyle w:val="Labor-Text"/>
                    <w:jc w:val="center"/>
                  </w:pPr>
                </w:p>
              </w:tc>
            </w:tr>
            <w:tr w:rsidR="003604C3" w14:paraId="2C61A918" w14:textId="77777777" w:rsidTr="003604C3">
              <w:trPr>
                <w:trHeight w:val="567"/>
              </w:trPr>
              <w:tc>
                <w:tcPr>
                  <w:tcW w:w="1892" w:type="dxa"/>
                </w:tcPr>
                <w:p w14:paraId="48EFA389" w14:textId="77777777" w:rsidR="003604C3" w:rsidRDefault="003604C3" w:rsidP="003604C3">
                  <w:pPr>
                    <w:pStyle w:val="Labor-Text"/>
                    <w:jc w:val="center"/>
                  </w:pPr>
                </w:p>
              </w:tc>
            </w:tr>
            <w:tr w:rsidR="003604C3" w14:paraId="69078B4D" w14:textId="77777777" w:rsidTr="003604C3">
              <w:trPr>
                <w:trHeight w:val="567"/>
              </w:trPr>
              <w:tc>
                <w:tcPr>
                  <w:tcW w:w="1892" w:type="dxa"/>
                </w:tcPr>
                <w:p w14:paraId="39A0CDE5" w14:textId="77777777" w:rsidR="003604C3" w:rsidRDefault="003604C3" w:rsidP="003604C3">
                  <w:pPr>
                    <w:pStyle w:val="Labor-Text"/>
                    <w:jc w:val="center"/>
                  </w:pPr>
                </w:p>
              </w:tc>
            </w:tr>
            <w:tr w:rsidR="003604C3" w14:paraId="5421BF3C" w14:textId="77777777" w:rsidTr="003604C3">
              <w:trPr>
                <w:trHeight w:val="567"/>
              </w:trPr>
              <w:tc>
                <w:tcPr>
                  <w:tcW w:w="1892" w:type="dxa"/>
                </w:tcPr>
                <w:p w14:paraId="61780341" w14:textId="77777777" w:rsidR="003604C3" w:rsidRDefault="003604C3" w:rsidP="003604C3">
                  <w:pPr>
                    <w:pStyle w:val="Labor-Text"/>
                    <w:jc w:val="center"/>
                  </w:pPr>
                </w:p>
              </w:tc>
            </w:tr>
            <w:tr w:rsidR="003604C3" w14:paraId="2C3AD176" w14:textId="77777777" w:rsidTr="003604C3">
              <w:trPr>
                <w:trHeight w:val="567"/>
              </w:trPr>
              <w:tc>
                <w:tcPr>
                  <w:tcW w:w="1892" w:type="dxa"/>
                </w:tcPr>
                <w:p w14:paraId="2DB24CD8" w14:textId="77777777" w:rsidR="003604C3" w:rsidRDefault="003604C3" w:rsidP="003604C3">
                  <w:pPr>
                    <w:pStyle w:val="Labor-Text"/>
                    <w:jc w:val="center"/>
                  </w:pPr>
                </w:p>
              </w:tc>
            </w:tr>
            <w:tr w:rsidR="003604C3" w14:paraId="1240DA0F" w14:textId="77777777" w:rsidTr="003604C3">
              <w:trPr>
                <w:trHeight w:val="567"/>
              </w:trPr>
              <w:tc>
                <w:tcPr>
                  <w:tcW w:w="1892" w:type="dxa"/>
                </w:tcPr>
                <w:p w14:paraId="67827149" w14:textId="77777777" w:rsidR="003604C3" w:rsidRDefault="003604C3" w:rsidP="003604C3">
                  <w:pPr>
                    <w:pStyle w:val="Labor-Text"/>
                    <w:jc w:val="center"/>
                  </w:pPr>
                </w:p>
              </w:tc>
            </w:tr>
            <w:tr w:rsidR="003604C3" w14:paraId="0547742D" w14:textId="77777777" w:rsidTr="003604C3">
              <w:trPr>
                <w:trHeight w:val="567"/>
              </w:trPr>
              <w:tc>
                <w:tcPr>
                  <w:tcW w:w="1892" w:type="dxa"/>
                </w:tcPr>
                <w:p w14:paraId="5CFA3170" w14:textId="77777777" w:rsidR="003604C3" w:rsidRDefault="003604C3" w:rsidP="003604C3">
                  <w:pPr>
                    <w:pStyle w:val="Labor-Text"/>
                    <w:jc w:val="center"/>
                  </w:pPr>
                </w:p>
              </w:tc>
            </w:tr>
            <w:tr w:rsidR="003604C3" w14:paraId="46086E17" w14:textId="77777777" w:rsidTr="003604C3">
              <w:trPr>
                <w:trHeight w:val="567"/>
              </w:trPr>
              <w:tc>
                <w:tcPr>
                  <w:tcW w:w="1892" w:type="dxa"/>
                </w:tcPr>
                <w:p w14:paraId="214097B3" w14:textId="77777777" w:rsidR="003604C3" w:rsidRDefault="003604C3" w:rsidP="003604C3">
                  <w:pPr>
                    <w:pStyle w:val="Labor-Text"/>
                    <w:jc w:val="center"/>
                  </w:pPr>
                </w:p>
              </w:tc>
            </w:tr>
            <w:tr w:rsidR="003604C3" w14:paraId="24D9D5CB" w14:textId="77777777" w:rsidTr="003604C3">
              <w:trPr>
                <w:trHeight w:val="567"/>
              </w:trPr>
              <w:tc>
                <w:tcPr>
                  <w:tcW w:w="1892" w:type="dxa"/>
                </w:tcPr>
                <w:p w14:paraId="4C744DCF" w14:textId="77777777" w:rsidR="003604C3" w:rsidRDefault="003604C3" w:rsidP="003604C3">
                  <w:pPr>
                    <w:pStyle w:val="Labor-Text"/>
                    <w:jc w:val="center"/>
                  </w:pPr>
                </w:p>
              </w:tc>
            </w:tr>
            <w:tr w:rsidR="003604C3" w14:paraId="0E942602" w14:textId="77777777" w:rsidTr="003604C3">
              <w:trPr>
                <w:trHeight w:val="567"/>
              </w:trPr>
              <w:tc>
                <w:tcPr>
                  <w:tcW w:w="1892" w:type="dxa"/>
                </w:tcPr>
                <w:p w14:paraId="53EB8D2F" w14:textId="77777777" w:rsidR="003604C3" w:rsidRDefault="003604C3" w:rsidP="003604C3">
                  <w:pPr>
                    <w:pStyle w:val="Labor-Text"/>
                    <w:jc w:val="center"/>
                  </w:pPr>
                </w:p>
              </w:tc>
            </w:tr>
            <w:tr w:rsidR="003604C3" w14:paraId="0B8077CC" w14:textId="77777777" w:rsidTr="003604C3">
              <w:trPr>
                <w:trHeight w:val="567"/>
              </w:trPr>
              <w:tc>
                <w:tcPr>
                  <w:tcW w:w="1892" w:type="dxa"/>
                </w:tcPr>
                <w:p w14:paraId="6482DDB6" w14:textId="77777777" w:rsidR="003604C3" w:rsidRDefault="003604C3" w:rsidP="003604C3">
                  <w:pPr>
                    <w:pStyle w:val="Labor-Text"/>
                    <w:jc w:val="center"/>
                  </w:pPr>
                </w:p>
              </w:tc>
            </w:tr>
            <w:tr w:rsidR="003604C3" w14:paraId="0D64BC98" w14:textId="77777777" w:rsidTr="003604C3">
              <w:trPr>
                <w:trHeight w:val="567"/>
              </w:trPr>
              <w:tc>
                <w:tcPr>
                  <w:tcW w:w="1892" w:type="dxa"/>
                </w:tcPr>
                <w:p w14:paraId="5A807711" w14:textId="77777777" w:rsidR="003604C3" w:rsidRDefault="003604C3" w:rsidP="003604C3">
                  <w:pPr>
                    <w:pStyle w:val="Labor-Text"/>
                    <w:jc w:val="center"/>
                  </w:pPr>
                </w:p>
              </w:tc>
            </w:tr>
          </w:tbl>
          <w:p w14:paraId="6CA3B888" w14:textId="77777777" w:rsidR="003604C3" w:rsidRDefault="003604C3" w:rsidP="003604C3">
            <w:pPr>
              <w:pStyle w:val="Labor-Text"/>
              <w:jc w:val="center"/>
            </w:pPr>
          </w:p>
        </w:tc>
      </w:tr>
      <w:tr w:rsidR="003604C3" w14:paraId="23396593" w14:textId="77777777" w:rsidTr="003604C3">
        <w:tc>
          <w:tcPr>
            <w:tcW w:w="2303" w:type="dxa"/>
          </w:tcPr>
          <w:p w14:paraId="5AEECB5F" w14:textId="6B462751" w:rsidR="003604C3" w:rsidRDefault="003604C3" w:rsidP="003604C3">
            <w:pPr>
              <w:pStyle w:val="Labor-Text"/>
              <w:jc w:val="center"/>
            </w:pPr>
            <w:r>
              <w:t>Färb</w:t>
            </w:r>
            <w:r w:rsidR="00C13206">
              <w:t>t</w:t>
            </w:r>
            <w:r>
              <w:t xml:space="preserve"> die angegebene Anzahl an Stücken im Balken.</w:t>
            </w:r>
          </w:p>
        </w:tc>
        <w:tc>
          <w:tcPr>
            <w:tcW w:w="2303" w:type="dxa"/>
          </w:tcPr>
          <w:p w14:paraId="15FCD6A1" w14:textId="77777777" w:rsidR="003604C3" w:rsidRDefault="003604C3" w:rsidP="003604C3">
            <w:pPr>
              <w:pStyle w:val="Labor-Text"/>
              <w:jc w:val="center"/>
            </w:pPr>
          </w:p>
          <w:p w14:paraId="1FC28D2C" w14:textId="77777777" w:rsidR="003604C3" w:rsidRDefault="003604C3" w:rsidP="003604C3">
            <w:pPr>
              <w:pStyle w:val="Labor-Text"/>
              <w:jc w:val="center"/>
            </w:pPr>
          </w:p>
          <w:p w14:paraId="05AE8AAF" w14:textId="77777777" w:rsidR="003604C3" w:rsidRDefault="003604C3" w:rsidP="003604C3">
            <w:pPr>
              <w:pStyle w:val="Labor-Text"/>
              <w:jc w:val="center"/>
            </w:pPr>
            <w:r>
              <w:t>3</w:t>
            </w:r>
          </w:p>
        </w:tc>
        <w:tc>
          <w:tcPr>
            <w:tcW w:w="2303" w:type="dxa"/>
          </w:tcPr>
          <w:p w14:paraId="140B09CF" w14:textId="77777777" w:rsidR="003604C3" w:rsidRDefault="003604C3" w:rsidP="003604C3">
            <w:pPr>
              <w:pStyle w:val="Labor-Text"/>
              <w:jc w:val="center"/>
            </w:pPr>
          </w:p>
          <w:p w14:paraId="06840073" w14:textId="77777777" w:rsidR="003604C3" w:rsidRDefault="003604C3" w:rsidP="003604C3">
            <w:pPr>
              <w:pStyle w:val="Labor-Text"/>
              <w:jc w:val="center"/>
            </w:pPr>
          </w:p>
          <w:p w14:paraId="111202BD" w14:textId="77777777" w:rsidR="003604C3" w:rsidRDefault="003604C3" w:rsidP="003604C3">
            <w:pPr>
              <w:pStyle w:val="Labor-Text"/>
              <w:jc w:val="center"/>
            </w:pPr>
            <w:r>
              <w:t>6</w:t>
            </w:r>
          </w:p>
        </w:tc>
        <w:tc>
          <w:tcPr>
            <w:tcW w:w="2303" w:type="dxa"/>
          </w:tcPr>
          <w:p w14:paraId="7AFFC0A8" w14:textId="77777777" w:rsidR="003604C3" w:rsidRDefault="003604C3" w:rsidP="003604C3">
            <w:pPr>
              <w:pStyle w:val="Labor-Text"/>
              <w:jc w:val="center"/>
            </w:pPr>
          </w:p>
          <w:p w14:paraId="408EEF7B" w14:textId="77777777" w:rsidR="003604C3" w:rsidRDefault="003604C3" w:rsidP="003604C3">
            <w:pPr>
              <w:pStyle w:val="Labor-Text"/>
              <w:jc w:val="center"/>
            </w:pPr>
          </w:p>
          <w:p w14:paraId="468624AA" w14:textId="77777777" w:rsidR="003604C3" w:rsidRDefault="003604C3" w:rsidP="003604C3">
            <w:pPr>
              <w:pStyle w:val="Labor-Text"/>
              <w:jc w:val="center"/>
            </w:pPr>
            <w:r>
              <w:t>9</w:t>
            </w:r>
          </w:p>
        </w:tc>
      </w:tr>
      <w:tr w:rsidR="003604C3" w14:paraId="64B855C5" w14:textId="77777777" w:rsidTr="003604C3">
        <w:tc>
          <w:tcPr>
            <w:tcW w:w="2303" w:type="dxa"/>
          </w:tcPr>
          <w:p w14:paraId="6BFA8DBE" w14:textId="77777777" w:rsidR="003604C3" w:rsidRDefault="003604C3" w:rsidP="003604C3">
            <w:pPr>
              <w:pStyle w:val="Labor-Text"/>
              <w:jc w:val="center"/>
            </w:pPr>
          </w:p>
          <w:p w14:paraId="061CADF5" w14:textId="4C60E7EC" w:rsidR="003604C3" w:rsidRDefault="003604C3" w:rsidP="003604C3">
            <w:pPr>
              <w:pStyle w:val="Labor-Text"/>
              <w:jc w:val="center"/>
            </w:pPr>
            <w:r>
              <w:t>Schreib</w:t>
            </w:r>
            <w:r w:rsidR="00C13206">
              <w:t>t</w:t>
            </w:r>
            <w:r>
              <w:t xml:space="preserve"> dies nun als Bruch auf.</w:t>
            </w:r>
          </w:p>
          <w:p w14:paraId="154A5444" w14:textId="77777777" w:rsidR="003604C3" w:rsidRDefault="003604C3" w:rsidP="003604C3">
            <w:pPr>
              <w:pStyle w:val="Labor-Text"/>
              <w:jc w:val="center"/>
            </w:pPr>
          </w:p>
        </w:tc>
        <w:tc>
          <w:tcPr>
            <w:tcW w:w="2303" w:type="dxa"/>
          </w:tcPr>
          <w:p w14:paraId="5F8F7A63" w14:textId="77777777" w:rsidR="003604C3" w:rsidRDefault="003604C3" w:rsidP="003604C3">
            <w:pPr>
              <w:pStyle w:val="Labor-Text"/>
              <w:jc w:val="center"/>
            </w:pPr>
          </w:p>
        </w:tc>
        <w:tc>
          <w:tcPr>
            <w:tcW w:w="2303" w:type="dxa"/>
          </w:tcPr>
          <w:p w14:paraId="1E56FEF5" w14:textId="77777777" w:rsidR="003604C3" w:rsidRDefault="003604C3" w:rsidP="003604C3">
            <w:pPr>
              <w:pStyle w:val="Labor-Text"/>
              <w:jc w:val="center"/>
            </w:pPr>
          </w:p>
        </w:tc>
        <w:tc>
          <w:tcPr>
            <w:tcW w:w="2303" w:type="dxa"/>
          </w:tcPr>
          <w:p w14:paraId="0A7FD26D" w14:textId="77777777" w:rsidR="003604C3" w:rsidRDefault="003604C3" w:rsidP="003604C3">
            <w:pPr>
              <w:pStyle w:val="Labor-Text"/>
              <w:jc w:val="center"/>
            </w:pPr>
          </w:p>
        </w:tc>
      </w:tr>
    </w:tbl>
    <w:p w14:paraId="0EBF4CEC" w14:textId="77777777" w:rsidR="003604C3" w:rsidRDefault="003604C3" w:rsidP="003604C3">
      <w:pPr>
        <w:pStyle w:val="Arbeitsanweisung"/>
        <w:tabs>
          <w:tab w:val="left" w:pos="709"/>
        </w:tabs>
      </w:pPr>
    </w:p>
    <w:p w14:paraId="5BF6B1DB" w14:textId="77777777" w:rsidR="003604C3" w:rsidRDefault="003604C3" w:rsidP="003604C3">
      <w:pPr>
        <w:pStyle w:val="Arbeitsanweisung"/>
        <w:tabs>
          <w:tab w:val="left" w:pos="709"/>
        </w:tabs>
      </w:pPr>
    </w:p>
    <w:p w14:paraId="2211FA46" w14:textId="77777777" w:rsidR="003604C3" w:rsidRDefault="003604C3" w:rsidP="003604C3">
      <w:pPr>
        <w:pStyle w:val="Arbeitsanweisung"/>
        <w:tabs>
          <w:tab w:val="left" w:pos="709"/>
        </w:tabs>
      </w:pPr>
    </w:p>
    <w:p w14:paraId="26BB0F7F" w14:textId="77777777" w:rsidR="003604C3" w:rsidRDefault="003604C3" w:rsidP="003604C3">
      <w:pPr>
        <w:pStyle w:val="Arbeitsanweisung"/>
        <w:tabs>
          <w:tab w:val="left" w:pos="709"/>
        </w:tabs>
      </w:pPr>
    </w:p>
    <w:p w14:paraId="714E3A39" w14:textId="77777777" w:rsidR="003604C3" w:rsidRDefault="003604C3" w:rsidP="003604C3">
      <w:pPr>
        <w:pStyle w:val="Arbeitsanweisung"/>
        <w:tabs>
          <w:tab w:val="left" w:pos="709"/>
        </w:tabs>
      </w:pPr>
      <w:r>
        <w:t>5.6</w:t>
      </w:r>
      <w:r>
        <w:tab/>
        <w:t>Sind die Brüche aus 5.5 gleich groß? Begründet!</w:t>
      </w:r>
    </w:p>
    <w:p w14:paraId="611C9AA9"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8382"/>
      </w:tblGrid>
      <w:tr w:rsidR="003604C3" w14:paraId="67BD3BF7" w14:textId="77777777" w:rsidTr="003604C3">
        <w:trPr>
          <w:trHeight w:val="2835"/>
        </w:trPr>
        <w:tc>
          <w:tcPr>
            <w:tcW w:w="9212" w:type="dxa"/>
          </w:tcPr>
          <w:p w14:paraId="21662C46" w14:textId="77777777" w:rsidR="003604C3" w:rsidRDefault="003604C3" w:rsidP="003604C3">
            <w:pPr>
              <w:pStyle w:val="Arbeitsanweisung"/>
              <w:tabs>
                <w:tab w:val="left" w:pos="709"/>
              </w:tabs>
              <w:ind w:left="0" w:firstLine="0"/>
            </w:pPr>
          </w:p>
        </w:tc>
      </w:tr>
    </w:tbl>
    <w:p w14:paraId="61B257F5" w14:textId="77777777" w:rsidR="003604C3" w:rsidRDefault="003604C3" w:rsidP="003604C3">
      <w:pPr>
        <w:pStyle w:val="Arbeitsanweisung"/>
        <w:rPr>
          <w:noProof/>
        </w:rPr>
      </w:pPr>
    </w:p>
    <w:p w14:paraId="11E53B0E" w14:textId="77777777" w:rsidR="003604C3" w:rsidRPr="00E208D8" w:rsidRDefault="003604C3" w:rsidP="003604C3">
      <w:pPr>
        <w:pStyle w:val="Arbeitsanweisung"/>
        <w:rPr>
          <w:noProof/>
        </w:rPr>
      </w:pPr>
      <w:r>
        <w:rPr>
          <w:noProof/>
        </w:rPr>
        <w:drawing>
          <wp:anchor distT="0" distB="0" distL="114300" distR="114300" simplePos="0" relativeHeight="251650560" behindDoc="0" locked="0" layoutInCell="1" allowOverlap="1" wp14:anchorId="58DA6E1F" wp14:editId="4EBF8416">
            <wp:simplePos x="0" y="0"/>
            <wp:positionH relativeFrom="column">
              <wp:posOffset>5934075</wp:posOffset>
            </wp:positionH>
            <wp:positionV relativeFrom="paragraph">
              <wp:posOffset>27940</wp:posOffset>
            </wp:positionV>
            <wp:extent cx="494030" cy="494030"/>
            <wp:effectExtent l="0" t="0" r="1270" b="127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54E4" w14:textId="77777777" w:rsidR="003604C3" w:rsidRPr="0004025D" w:rsidRDefault="003604C3" w:rsidP="003604C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604C3" w:rsidRPr="0004025D" w14:paraId="599BCA05" w14:textId="77777777" w:rsidTr="003604C3">
        <w:tc>
          <w:tcPr>
            <w:tcW w:w="9288" w:type="dxa"/>
            <w:shd w:val="clear" w:color="auto" w:fill="FFFFCC"/>
          </w:tcPr>
          <w:p w14:paraId="74206945" w14:textId="366EC6A8" w:rsidR="003604C3" w:rsidRDefault="003604C3" w:rsidP="003604C3">
            <w:pPr>
              <w:pStyle w:val="Labor-Materialbox-berschrift"/>
            </w:pPr>
            <w:r w:rsidRPr="0004025D">
              <w:t>Gruppenergebnis</w:t>
            </w:r>
          </w:p>
          <w:p w14:paraId="52C7ED4D" w14:textId="77777777" w:rsidR="00C13206" w:rsidRPr="0004025D" w:rsidRDefault="00C13206" w:rsidP="003604C3">
            <w:pPr>
              <w:pStyle w:val="Labor-Materialbox-berschrift"/>
            </w:pPr>
          </w:p>
          <w:p w14:paraId="3E28987D" w14:textId="77777777" w:rsidR="003604C3" w:rsidRDefault="003604C3" w:rsidP="003604C3">
            <w:pPr>
              <w:pStyle w:val="Arbeitsanweisung"/>
            </w:pPr>
            <w:r>
              <w:t>5.7    Betrachtet euch noch einmal eure Vermutung aus Aufgabe 2.2. und versucht die Wörter mit Hilfe eurer Vermutung in die richtige Felder einzutragen.</w:t>
            </w:r>
          </w:p>
          <w:p w14:paraId="1A736FFC" w14:textId="51798678" w:rsidR="00C13206" w:rsidRPr="0004025D" w:rsidRDefault="00C13206" w:rsidP="003604C3">
            <w:pPr>
              <w:pStyle w:val="Arbeitsanweisung"/>
            </w:pPr>
          </w:p>
        </w:tc>
      </w:tr>
      <w:tr w:rsidR="003604C3" w:rsidRPr="0004025D" w14:paraId="6AC0E2C2" w14:textId="77777777" w:rsidTr="003604C3">
        <w:trPr>
          <w:trHeight w:val="1701"/>
        </w:trPr>
        <w:tc>
          <w:tcPr>
            <w:tcW w:w="9288" w:type="dxa"/>
            <w:shd w:val="clear" w:color="auto" w:fill="auto"/>
          </w:tcPr>
          <w:p w14:paraId="48A219DA" w14:textId="77777777" w:rsidR="003604C3" w:rsidRDefault="003604C3" w:rsidP="003604C3">
            <w:pPr>
              <w:pStyle w:val="Arbeitsanweisung"/>
            </w:pPr>
            <w:r>
              <w:t xml:space="preserve"> </w:t>
            </w:r>
          </w:p>
          <w:p w14:paraId="0DC69997" w14:textId="77777777" w:rsidR="003604C3" w:rsidRDefault="003604C3" w:rsidP="003604C3">
            <w:pPr>
              <w:pStyle w:val="Arbeitsanweisung"/>
              <w:spacing w:line="360" w:lineRule="auto"/>
            </w:pPr>
          </w:p>
          <w:p w14:paraId="16FEDDB8" w14:textId="77777777" w:rsidR="003604C3" w:rsidRDefault="003604C3" w:rsidP="003604C3">
            <w:pPr>
              <w:pStyle w:val="Arbeitsanweisung"/>
              <w:spacing w:line="360" w:lineRule="auto"/>
            </w:pPr>
            <w:r>
              <w:t>Multiplizieren wir den _______________ und den _______________ mit einer</w:t>
            </w:r>
          </w:p>
          <w:p w14:paraId="4A8CA799" w14:textId="77777777" w:rsidR="003604C3" w:rsidRDefault="003604C3" w:rsidP="003604C3">
            <w:pPr>
              <w:pStyle w:val="Arbeitsanweisung"/>
              <w:spacing w:line="360" w:lineRule="auto"/>
            </w:pPr>
          </w:p>
          <w:p w14:paraId="11066490" w14:textId="77777777" w:rsidR="003604C3" w:rsidRDefault="003604C3" w:rsidP="003604C3">
            <w:pPr>
              <w:pStyle w:val="Arbeitsanweisung"/>
              <w:spacing w:line="360" w:lineRule="auto"/>
              <w:jc w:val="left"/>
              <w:rPr>
                <w:b/>
              </w:rPr>
            </w:pPr>
            <w:r>
              <w:t xml:space="preserve">  _______________   _______________ nennt man Vorgang </w:t>
            </w:r>
            <w:r>
              <w:rPr>
                <w:b/>
              </w:rPr>
              <w:t>Erweitern</w:t>
            </w:r>
            <w:r w:rsidRPr="00C82331">
              <w:rPr>
                <w:b/>
              </w:rPr>
              <w:t xml:space="preserve"> eines </w:t>
            </w:r>
          </w:p>
          <w:p w14:paraId="3D4CA2D5" w14:textId="77777777" w:rsidR="003604C3" w:rsidRDefault="003604C3" w:rsidP="003604C3">
            <w:pPr>
              <w:pStyle w:val="Arbeitsanweisung"/>
              <w:spacing w:line="360" w:lineRule="auto"/>
              <w:jc w:val="left"/>
              <w:rPr>
                <w:b/>
              </w:rPr>
            </w:pPr>
          </w:p>
          <w:p w14:paraId="400F99E6" w14:textId="77777777" w:rsidR="003604C3" w:rsidRDefault="003604C3" w:rsidP="003604C3">
            <w:pPr>
              <w:pStyle w:val="Arbeitsanweisung"/>
              <w:spacing w:line="360" w:lineRule="auto"/>
              <w:jc w:val="left"/>
            </w:pPr>
            <w:r w:rsidRPr="00C82331">
              <w:rPr>
                <w:b/>
              </w:rPr>
              <w:t>Bruches</w:t>
            </w:r>
            <w:r>
              <w:t>.</w:t>
            </w:r>
          </w:p>
          <w:p w14:paraId="318FE233" w14:textId="77777777" w:rsidR="003604C3" w:rsidRDefault="003604C3" w:rsidP="003604C3">
            <w:pPr>
              <w:pStyle w:val="Arbeitsanweisung"/>
              <w:spacing w:line="360" w:lineRule="auto"/>
              <w:jc w:val="left"/>
            </w:pPr>
          </w:p>
          <w:p w14:paraId="77E5899A" w14:textId="77777777" w:rsidR="003604C3" w:rsidRDefault="003604C3" w:rsidP="003604C3">
            <w:pPr>
              <w:pStyle w:val="Arbeitsanweisung"/>
              <w:spacing w:line="360" w:lineRule="auto"/>
              <w:jc w:val="left"/>
            </w:pPr>
            <w:r>
              <w:t>Der Wert des Bruches ändert sich hierbei  _______________!</w:t>
            </w:r>
          </w:p>
          <w:p w14:paraId="425433A4" w14:textId="77777777" w:rsidR="003604C3" w:rsidRDefault="003604C3" w:rsidP="00C13206">
            <w:pPr>
              <w:pStyle w:val="Arbeitsanweisung"/>
              <w:ind w:left="0" w:firstLine="0"/>
            </w:pPr>
          </w:p>
          <w:p w14:paraId="334DDFAA" w14:textId="77777777" w:rsidR="003604C3" w:rsidRDefault="003604C3" w:rsidP="003604C3">
            <w:pPr>
              <w:pStyle w:val="Arbeitsanweisung"/>
            </w:pPr>
          </w:p>
          <w:p w14:paraId="4D8A4DD4" w14:textId="77777777" w:rsidR="003604C3" w:rsidRDefault="003604C3" w:rsidP="003604C3">
            <w:pPr>
              <w:pStyle w:val="Arbeitsanweisung"/>
            </w:pPr>
          </w:p>
          <w:p w14:paraId="4DD8AC62" w14:textId="77777777" w:rsidR="003604C3" w:rsidRDefault="003604C3" w:rsidP="003604C3">
            <w:pPr>
              <w:pStyle w:val="Arbeitsanweisung"/>
            </w:pPr>
          </w:p>
          <w:tbl>
            <w:tblPr>
              <w:tblStyle w:val="Tabellenraster"/>
              <w:tblW w:w="0" w:type="auto"/>
              <w:tblLook w:val="04A0" w:firstRow="1" w:lastRow="0" w:firstColumn="1" w:lastColumn="0" w:noHBand="0" w:noVBand="1"/>
            </w:tblPr>
            <w:tblGrid>
              <w:gridCol w:w="8800"/>
            </w:tblGrid>
            <w:tr w:rsidR="003604C3" w14:paraId="7170ECB4" w14:textId="77777777" w:rsidTr="003604C3">
              <w:tc>
                <w:tcPr>
                  <w:tcW w:w="9057" w:type="dxa"/>
                </w:tcPr>
                <w:p w14:paraId="0C5A1ACC" w14:textId="77777777" w:rsidR="003604C3" w:rsidRDefault="003604C3" w:rsidP="003604C3">
                  <w:pPr>
                    <w:pStyle w:val="Arbeitsanweisung"/>
                  </w:pPr>
                  <w:r>
                    <w:t xml:space="preserve">               </w:t>
                  </w:r>
                </w:p>
                <w:p w14:paraId="77C2CCDD" w14:textId="77777777" w:rsidR="003604C3" w:rsidRDefault="003604C3" w:rsidP="003604C3">
                  <w:pPr>
                    <w:pStyle w:val="Arbeitsanweisung"/>
                  </w:pPr>
                  <w:r>
                    <w:t xml:space="preserve">                    nicht                              Zähler                                  gleichen                  </w:t>
                  </w:r>
                </w:p>
                <w:p w14:paraId="073A2270" w14:textId="77777777" w:rsidR="003604C3" w:rsidRDefault="003604C3" w:rsidP="003604C3">
                  <w:pPr>
                    <w:pStyle w:val="Arbeitsanweisung"/>
                  </w:pPr>
                  <w:r>
                    <w:t xml:space="preserve"> </w:t>
                  </w:r>
                </w:p>
                <w:p w14:paraId="5C47E8BE" w14:textId="77777777" w:rsidR="003604C3" w:rsidRDefault="003604C3" w:rsidP="003604C3">
                  <w:pPr>
                    <w:pStyle w:val="Arbeitsanweisung"/>
                  </w:pPr>
                  <w:r>
                    <w:t xml:space="preserve">           </w:t>
                  </w:r>
                </w:p>
                <w:p w14:paraId="4DB8BADB" w14:textId="77777777" w:rsidR="003604C3" w:rsidRDefault="003604C3" w:rsidP="003604C3">
                  <w:pPr>
                    <w:pStyle w:val="Arbeitsanweisung"/>
                  </w:pPr>
                  <w:r>
                    <w:t xml:space="preserve">                                     Zahl                               Nenner                                   </w:t>
                  </w:r>
                </w:p>
                <w:p w14:paraId="42E54ABC" w14:textId="77777777" w:rsidR="003604C3" w:rsidRDefault="003604C3" w:rsidP="003604C3">
                  <w:pPr>
                    <w:pStyle w:val="Arbeitsanweisung"/>
                  </w:pPr>
                </w:p>
              </w:tc>
            </w:tr>
          </w:tbl>
          <w:p w14:paraId="1435B080" w14:textId="77777777" w:rsidR="003604C3" w:rsidRPr="00974DAD" w:rsidRDefault="003604C3" w:rsidP="003604C3">
            <w:pPr>
              <w:pStyle w:val="Arbeitsanweisung"/>
            </w:pPr>
          </w:p>
        </w:tc>
      </w:tr>
    </w:tbl>
    <w:p w14:paraId="753B895E" w14:textId="77777777" w:rsidR="0099559F" w:rsidRDefault="0099559F" w:rsidP="003604C3">
      <w:pPr>
        <w:spacing w:after="200" w:line="276" w:lineRule="auto"/>
        <w:rPr>
          <w:rFonts w:ascii="Arial" w:hAnsi="Arial"/>
          <w:sz w:val="24"/>
        </w:rPr>
        <w:sectPr w:rsidR="0099559F" w:rsidSect="0020057D">
          <w:pgSz w:w="11906" w:h="16838"/>
          <w:pgMar w:top="1417" w:right="1417" w:bottom="1134" w:left="1417" w:header="708" w:footer="794" w:gutter="0"/>
          <w:cols w:space="708"/>
          <w:docGrid w:linePitch="360"/>
        </w:sectPr>
      </w:pPr>
    </w:p>
    <w:p w14:paraId="04C81887" w14:textId="79921BA5"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3872" behindDoc="0" locked="0" layoutInCell="1" allowOverlap="1" wp14:anchorId="243B1E41" wp14:editId="0B046A6D">
            <wp:simplePos x="0" y="0"/>
            <wp:positionH relativeFrom="column">
              <wp:posOffset>5997038</wp:posOffset>
            </wp:positionH>
            <wp:positionV relativeFrom="paragraph">
              <wp:posOffset>387086</wp:posOffset>
            </wp:positionV>
            <wp:extent cx="492760" cy="492760"/>
            <wp:effectExtent l="0" t="0" r="0" b="0"/>
            <wp:wrapNone/>
            <wp:docPr id="1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Wir haben jetzt so viel mit WABIs gearbeitet, lasst es uns mal ohne ausprobieren!</w:t>
      </w:r>
    </w:p>
    <w:p w14:paraId="0B61A3AD" w14:textId="7F03F97C" w:rsidR="003604C3" w:rsidRDefault="003604C3" w:rsidP="003604C3">
      <w:pPr>
        <w:spacing w:after="200" w:line="276" w:lineRule="auto"/>
        <w:rPr>
          <w:rFonts w:ascii="Arial" w:hAnsi="Arial"/>
          <w:sz w:val="24"/>
        </w:rPr>
      </w:pPr>
      <w:r>
        <w:rPr>
          <w:rFonts w:ascii="Arial" w:hAnsi="Arial"/>
          <w:sz w:val="24"/>
        </w:rPr>
        <w:t>6.1</w:t>
      </w:r>
      <w:r>
        <w:rPr>
          <w:rFonts w:ascii="Arial" w:hAnsi="Arial"/>
          <w:sz w:val="24"/>
        </w:rPr>
        <w:tab/>
        <w:t>Vergleicht die nebeneinanderstehenden Brüche miteinander. Setzt ein: sind sie gleich groß (</w:t>
      </w:r>
      <w:r w:rsidRPr="001C3652">
        <w:rPr>
          <w:rFonts w:ascii="Arial" w:hAnsi="Arial"/>
          <w:b/>
          <w:sz w:val="24"/>
        </w:rPr>
        <w:t>=</w:t>
      </w:r>
      <w:r>
        <w:rPr>
          <w:rFonts w:ascii="Arial" w:hAnsi="Arial"/>
          <w:sz w:val="24"/>
        </w:rPr>
        <w:t xml:space="preserve">) oder unterschiedlich groß ( </w:t>
      </w:r>
      <w:r w:rsidRPr="001C3652">
        <w:rPr>
          <w:rFonts w:ascii="Arial" w:hAnsi="Arial"/>
          <w:b/>
          <w:sz w:val="24"/>
        </w:rPr>
        <w:t>&lt;</w:t>
      </w:r>
      <w:r>
        <w:rPr>
          <w:rFonts w:ascii="Arial" w:hAnsi="Arial"/>
          <w:sz w:val="24"/>
        </w:rPr>
        <w:t xml:space="preserve"> oder </w:t>
      </w:r>
      <w:r w:rsidRPr="001C3652">
        <w:rPr>
          <w:rFonts w:ascii="Arial" w:hAnsi="Arial"/>
          <w:b/>
          <w:sz w:val="24"/>
        </w:rPr>
        <w:t>&gt;</w:t>
      </w:r>
      <w:r>
        <w:rPr>
          <w:rFonts w:ascii="Arial" w:hAnsi="Arial"/>
          <w:sz w:val="24"/>
        </w:rPr>
        <w:t>).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1"/>
        <w:gridCol w:w="4521"/>
      </w:tblGrid>
      <w:tr w:rsidR="003604C3" w14:paraId="43FF1A0F" w14:textId="77777777" w:rsidTr="003604C3">
        <w:tc>
          <w:tcPr>
            <w:tcW w:w="4606" w:type="dxa"/>
          </w:tcPr>
          <w:p w14:paraId="3BD0D2E7" w14:textId="77777777" w:rsidR="003604C3" w:rsidRDefault="003604C3" w:rsidP="003604C3">
            <w:pPr>
              <w:pStyle w:val="Labor-Text"/>
              <w:jc w:val="center"/>
            </w:pPr>
          </w:p>
          <w:p w14:paraId="5537C474" w14:textId="77777777" w:rsidR="003604C3" w:rsidRDefault="003604C3" w:rsidP="003604C3">
            <w:pPr>
              <w:pStyle w:val="Labor-Text"/>
              <w:jc w:val="center"/>
            </w:pPr>
            <w:r>
              <w:rPr>
                <w:noProof/>
              </w:rPr>
              <w:drawing>
                <wp:inline distT="0" distB="0" distL="0" distR="0" wp14:anchorId="43737DA9" wp14:editId="40A8A0B9">
                  <wp:extent cx="2059200" cy="15084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rmel1.png"/>
                          <pic:cNvPicPr/>
                        </pic:nvPicPr>
                        <pic:blipFill>
                          <a:blip r:embed="rId67"/>
                          <a:stretch>
                            <a:fillRect/>
                          </a:stretch>
                        </pic:blipFill>
                        <pic:spPr>
                          <a:xfrm>
                            <a:off x="0" y="0"/>
                            <a:ext cx="2059200" cy="1508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7F0F27D" w14:textId="77777777" w:rsidTr="003604C3">
              <w:tc>
                <w:tcPr>
                  <w:tcW w:w="334" w:type="dxa"/>
                </w:tcPr>
                <w:p w14:paraId="57787C7E" w14:textId="77777777" w:rsidR="003604C3" w:rsidRDefault="003604C3" w:rsidP="003604C3">
                  <w:pPr>
                    <w:pStyle w:val="Labor-Text"/>
                    <w:jc w:val="left"/>
                  </w:pPr>
                  <w:r>
                    <w:t xml:space="preserve"> </w:t>
                  </w:r>
                </w:p>
              </w:tc>
              <w:tc>
                <w:tcPr>
                  <w:tcW w:w="334" w:type="dxa"/>
                </w:tcPr>
                <w:p w14:paraId="444CCC42" w14:textId="77777777" w:rsidR="003604C3" w:rsidRDefault="003604C3" w:rsidP="003604C3">
                  <w:pPr>
                    <w:pStyle w:val="Labor-Text"/>
                    <w:jc w:val="left"/>
                  </w:pPr>
                </w:p>
              </w:tc>
              <w:tc>
                <w:tcPr>
                  <w:tcW w:w="335" w:type="dxa"/>
                </w:tcPr>
                <w:p w14:paraId="5144DBB0" w14:textId="77777777" w:rsidR="003604C3" w:rsidRDefault="003604C3" w:rsidP="003604C3">
                  <w:pPr>
                    <w:pStyle w:val="Labor-Text"/>
                    <w:jc w:val="left"/>
                  </w:pPr>
                </w:p>
              </w:tc>
              <w:tc>
                <w:tcPr>
                  <w:tcW w:w="336" w:type="dxa"/>
                </w:tcPr>
                <w:p w14:paraId="59ACD55D" w14:textId="77777777" w:rsidR="003604C3" w:rsidRDefault="003604C3" w:rsidP="003604C3">
                  <w:pPr>
                    <w:pStyle w:val="Labor-Text"/>
                    <w:jc w:val="left"/>
                  </w:pPr>
                </w:p>
              </w:tc>
              <w:tc>
                <w:tcPr>
                  <w:tcW w:w="337" w:type="dxa"/>
                </w:tcPr>
                <w:p w14:paraId="5682363D" w14:textId="77777777" w:rsidR="003604C3" w:rsidRDefault="003604C3" w:rsidP="003604C3">
                  <w:pPr>
                    <w:pStyle w:val="Labor-Text"/>
                    <w:jc w:val="left"/>
                  </w:pPr>
                </w:p>
              </w:tc>
              <w:tc>
                <w:tcPr>
                  <w:tcW w:w="338" w:type="dxa"/>
                </w:tcPr>
                <w:p w14:paraId="5C6799C0" w14:textId="77777777" w:rsidR="003604C3" w:rsidRDefault="003604C3" w:rsidP="003604C3">
                  <w:pPr>
                    <w:pStyle w:val="Labor-Text"/>
                    <w:jc w:val="left"/>
                  </w:pPr>
                </w:p>
              </w:tc>
              <w:tc>
                <w:tcPr>
                  <w:tcW w:w="338" w:type="dxa"/>
                </w:tcPr>
                <w:p w14:paraId="0D82418E" w14:textId="77777777" w:rsidR="003604C3" w:rsidRDefault="003604C3" w:rsidP="003604C3">
                  <w:pPr>
                    <w:pStyle w:val="Labor-Text"/>
                    <w:jc w:val="left"/>
                  </w:pPr>
                </w:p>
              </w:tc>
              <w:tc>
                <w:tcPr>
                  <w:tcW w:w="338" w:type="dxa"/>
                </w:tcPr>
                <w:p w14:paraId="5919A027" w14:textId="77777777" w:rsidR="003604C3" w:rsidRDefault="003604C3" w:rsidP="003604C3">
                  <w:pPr>
                    <w:pStyle w:val="Labor-Text"/>
                    <w:jc w:val="left"/>
                  </w:pPr>
                </w:p>
              </w:tc>
              <w:tc>
                <w:tcPr>
                  <w:tcW w:w="338" w:type="dxa"/>
                </w:tcPr>
                <w:p w14:paraId="4721E184" w14:textId="77777777" w:rsidR="003604C3" w:rsidRDefault="003604C3" w:rsidP="003604C3">
                  <w:pPr>
                    <w:pStyle w:val="Labor-Text"/>
                    <w:jc w:val="left"/>
                  </w:pPr>
                </w:p>
              </w:tc>
              <w:tc>
                <w:tcPr>
                  <w:tcW w:w="338" w:type="dxa"/>
                </w:tcPr>
                <w:p w14:paraId="79D56DA0" w14:textId="77777777" w:rsidR="003604C3" w:rsidRDefault="003604C3" w:rsidP="003604C3">
                  <w:pPr>
                    <w:pStyle w:val="Labor-Text"/>
                    <w:jc w:val="left"/>
                  </w:pPr>
                </w:p>
              </w:tc>
              <w:tc>
                <w:tcPr>
                  <w:tcW w:w="338" w:type="dxa"/>
                </w:tcPr>
                <w:p w14:paraId="0BDB89D1" w14:textId="77777777" w:rsidR="003604C3" w:rsidRDefault="003604C3" w:rsidP="003604C3">
                  <w:pPr>
                    <w:pStyle w:val="Labor-Text"/>
                    <w:jc w:val="left"/>
                  </w:pPr>
                </w:p>
              </w:tc>
              <w:tc>
                <w:tcPr>
                  <w:tcW w:w="338" w:type="dxa"/>
                </w:tcPr>
                <w:p w14:paraId="0042BF9E" w14:textId="77777777" w:rsidR="003604C3" w:rsidRDefault="003604C3" w:rsidP="003604C3">
                  <w:pPr>
                    <w:pStyle w:val="Labor-Text"/>
                    <w:jc w:val="left"/>
                  </w:pPr>
                </w:p>
              </w:tc>
              <w:tc>
                <w:tcPr>
                  <w:tcW w:w="338" w:type="dxa"/>
                </w:tcPr>
                <w:p w14:paraId="1BBDB5B7" w14:textId="77777777" w:rsidR="003604C3" w:rsidRDefault="003604C3" w:rsidP="003604C3">
                  <w:pPr>
                    <w:pStyle w:val="Labor-Text"/>
                    <w:jc w:val="left"/>
                  </w:pPr>
                </w:p>
              </w:tc>
            </w:tr>
            <w:tr w:rsidR="003604C3" w14:paraId="7D59C978" w14:textId="77777777" w:rsidTr="003604C3">
              <w:tc>
                <w:tcPr>
                  <w:tcW w:w="334" w:type="dxa"/>
                </w:tcPr>
                <w:p w14:paraId="519398CD" w14:textId="77777777" w:rsidR="003604C3" w:rsidRDefault="003604C3" w:rsidP="003604C3">
                  <w:pPr>
                    <w:pStyle w:val="Labor-Text"/>
                    <w:jc w:val="left"/>
                  </w:pPr>
                </w:p>
              </w:tc>
              <w:tc>
                <w:tcPr>
                  <w:tcW w:w="334" w:type="dxa"/>
                </w:tcPr>
                <w:p w14:paraId="2659BFD3" w14:textId="77777777" w:rsidR="003604C3" w:rsidRDefault="003604C3" w:rsidP="003604C3">
                  <w:pPr>
                    <w:pStyle w:val="Labor-Text"/>
                    <w:jc w:val="left"/>
                  </w:pPr>
                </w:p>
              </w:tc>
              <w:tc>
                <w:tcPr>
                  <w:tcW w:w="335" w:type="dxa"/>
                </w:tcPr>
                <w:p w14:paraId="5C20C2D7" w14:textId="77777777" w:rsidR="003604C3" w:rsidRDefault="003604C3" w:rsidP="003604C3">
                  <w:pPr>
                    <w:pStyle w:val="Labor-Text"/>
                    <w:jc w:val="left"/>
                  </w:pPr>
                </w:p>
              </w:tc>
              <w:tc>
                <w:tcPr>
                  <w:tcW w:w="336" w:type="dxa"/>
                </w:tcPr>
                <w:p w14:paraId="6FDF8CFE" w14:textId="77777777" w:rsidR="003604C3" w:rsidRDefault="003604C3" w:rsidP="003604C3">
                  <w:pPr>
                    <w:pStyle w:val="Labor-Text"/>
                    <w:jc w:val="left"/>
                  </w:pPr>
                </w:p>
              </w:tc>
              <w:tc>
                <w:tcPr>
                  <w:tcW w:w="337" w:type="dxa"/>
                </w:tcPr>
                <w:p w14:paraId="6E30D2C6" w14:textId="77777777" w:rsidR="003604C3" w:rsidRDefault="003604C3" w:rsidP="003604C3">
                  <w:pPr>
                    <w:pStyle w:val="Labor-Text"/>
                    <w:jc w:val="left"/>
                  </w:pPr>
                </w:p>
              </w:tc>
              <w:tc>
                <w:tcPr>
                  <w:tcW w:w="338" w:type="dxa"/>
                </w:tcPr>
                <w:p w14:paraId="6212E259" w14:textId="77777777" w:rsidR="003604C3" w:rsidRDefault="003604C3" w:rsidP="003604C3">
                  <w:pPr>
                    <w:pStyle w:val="Labor-Text"/>
                    <w:jc w:val="left"/>
                  </w:pPr>
                </w:p>
              </w:tc>
              <w:tc>
                <w:tcPr>
                  <w:tcW w:w="338" w:type="dxa"/>
                </w:tcPr>
                <w:p w14:paraId="09826A3E" w14:textId="77777777" w:rsidR="003604C3" w:rsidRDefault="003604C3" w:rsidP="003604C3">
                  <w:pPr>
                    <w:pStyle w:val="Labor-Text"/>
                    <w:jc w:val="left"/>
                  </w:pPr>
                </w:p>
              </w:tc>
              <w:tc>
                <w:tcPr>
                  <w:tcW w:w="338" w:type="dxa"/>
                </w:tcPr>
                <w:p w14:paraId="6B32944D" w14:textId="77777777" w:rsidR="003604C3" w:rsidRDefault="003604C3" w:rsidP="003604C3">
                  <w:pPr>
                    <w:pStyle w:val="Labor-Text"/>
                    <w:jc w:val="left"/>
                  </w:pPr>
                </w:p>
              </w:tc>
              <w:tc>
                <w:tcPr>
                  <w:tcW w:w="338" w:type="dxa"/>
                </w:tcPr>
                <w:p w14:paraId="0E704EA1" w14:textId="77777777" w:rsidR="003604C3" w:rsidRDefault="003604C3" w:rsidP="003604C3">
                  <w:pPr>
                    <w:pStyle w:val="Labor-Text"/>
                    <w:jc w:val="left"/>
                  </w:pPr>
                </w:p>
              </w:tc>
              <w:tc>
                <w:tcPr>
                  <w:tcW w:w="338" w:type="dxa"/>
                </w:tcPr>
                <w:p w14:paraId="05852553" w14:textId="77777777" w:rsidR="003604C3" w:rsidRDefault="003604C3" w:rsidP="003604C3">
                  <w:pPr>
                    <w:pStyle w:val="Labor-Text"/>
                    <w:jc w:val="left"/>
                  </w:pPr>
                </w:p>
              </w:tc>
              <w:tc>
                <w:tcPr>
                  <w:tcW w:w="338" w:type="dxa"/>
                </w:tcPr>
                <w:p w14:paraId="5FF5826B" w14:textId="77777777" w:rsidR="003604C3" w:rsidRDefault="003604C3" w:rsidP="003604C3">
                  <w:pPr>
                    <w:pStyle w:val="Labor-Text"/>
                    <w:jc w:val="left"/>
                  </w:pPr>
                </w:p>
              </w:tc>
              <w:tc>
                <w:tcPr>
                  <w:tcW w:w="338" w:type="dxa"/>
                </w:tcPr>
                <w:p w14:paraId="68993596" w14:textId="77777777" w:rsidR="003604C3" w:rsidRDefault="003604C3" w:rsidP="003604C3">
                  <w:pPr>
                    <w:pStyle w:val="Labor-Text"/>
                    <w:jc w:val="left"/>
                  </w:pPr>
                </w:p>
              </w:tc>
              <w:tc>
                <w:tcPr>
                  <w:tcW w:w="338" w:type="dxa"/>
                </w:tcPr>
                <w:p w14:paraId="58A998DA" w14:textId="77777777" w:rsidR="003604C3" w:rsidRDefault="003604C3" w:rsidP="003604C3">
                  <w:pPr>
                    <w:pStyle w:val="Labor-Text"/>
                    <w:jc w:val="left"/>
                  </w:pPr>
                </w:p>
              </w:tc>
            </w:tr>
            <w:tr w:rsidR="003604C3" w14:paraId="48A9F66F" w14:textId="77777777" w:rsidTr="003604C3">
              <w:tc>
                <w:tcPr>
                  <w:tcW w:w="334" w:type="dxa"/>
                </w:tcPr>
                <w:p w14:paraId="7892FE78" w14:textId="77777777" w:rsidR="003604C3" w:rsidRDefault="003604C3" w:rsidP="003604C3">
                  <w:pPr>
                    <w:pStyle w:val="Labor-Text"/>
                    <w:jc w:val="left"/>
                  </w:pPr>
                </w:p>
              </w:tc>
              <w:tc>
                <w:tcPr>
                  <w:tcW w:w="334" w:type="dxa"/>
                </w:tcPr>
                <w:p w14:paraId="3A3947CA" w14:textId="77777777" w:rsidR="003604C3" w:rsidRDefault="003604C3" w:rsidP="003604C3">
                  <w:pPr>
                    <w:pStyle w:val="Labor-Text"/>
                    <w:jc w:val="left"/>
                  </w:pPr>
                </w:p>
              </w:tc>
              <w:tc>
                <w:tcPr>
                  <w:tcW w:w="335" w:type="dxa"/>
                </w:tcPr>
                <w:p w14:paraId="4283F683" w14:textId="77777777" w:rsidR="003604C3" w:rsidRDefault="003604C3" w:rsidP="003604C3">
                  <w:pPr>
                    <w:pStyle w:val="Labor-Text"/>
                    <w:jc w:val="left"/>
                  </w:pPr>
                </w:p>
              </w:tc>
              <w:tc>
                <w:tcPr>
                  <w:tcW w:w="336" w:type="dxa"/>
                </w:tcPr>
                <w:p w14:paraId="5B94C92B" w14:textId="77777777" w:rsidR="003604C3" w:rsidRDefault="003604C3" w:rsidP="003604C3">
                  <w:pPr>
                    <w:pStyle w:val="Labor-Text"/>
                    <w:jc w:val="left"/>
                  </w:pPr>
                </w:p>
              </w:tc>
              <w:tc>
                <w:tcPr>
                  <w:tcW w:w="337" w:type="dxa"/>
                </w:tcPr>
                <w:p w14:paraId="75F65EB2" w14:textId="77777777" w:rsidR="003604C3" w:rsidRDefault="003604C3" w:rsidP="003604C3">
                  <w:pPr>
                    <w:pStyle w:val="Labor-Text"/>
                    <w:jc w:val="left"/>
                  </w:pPr>
                </w:p>
              </w:tc>
              <w:tc>
                <w:tcPr>
                  <w:tcW w:w="338" w:type="dxa"/>
                </w:tcPr>
                <w:p w14:paraId="079BB7F9" w14:textId="77777777" w:rsidR="003604C3" w:rsidRDefault="003604C3" w:rsidP="003604C3">
                  <w:pPr>
                    <w:pStyle w:val="Labor-Text"/>
                    <w:jc w:val="left"/>
                  </w:pPr>
                </w:p>
              </w:tc>
              <w:tc>
                <w:tcPr>
                  <w:tcW w:w="338" w:type="dxa"/>
                </w:tcPr>
                <w:p w14:paraId="7BED6EBF" w14:textId="77777777" w:rsidR="003604C3" w:rsidRDefault="003604C3" w:rsidP="003604C3">
                  <w:pPr>
                    <w:pStyle w:val="Labor-Text"/>
                    <w:jc w:val="left"/>
                  </w:pPr>
                </w:p>
              </w:tc>
              <w:tc>
                <w:tcPr>
                  <w:tcW w:w="338" w:type="dxa"/>
                </w:tcPr>
                <w:p w14:paraId="5EBE846E" w14:textId="77777777" w:rsidR="003604C3" w:rsidRDefault="003604C3" w:rsidP="003604C3">
                  <w:pPr>
                    <w:pStyle w:val="Labor-Text"/>
                    <w:jc w:val="left"/>
                  </w:pPr>
                </w:p>
              </w:tc>
              <w:tc>
                <w:tcPr>
                  <w:tcW w:w="338" w:type="dxa"/>
                </w:tcPr>
                <w:p w14:paraId="4DEB514B" w14:textId="77777777" w:rsidR="003604C3" w:rsidRDefault="003604C3" w:rsidP="003604C3">
                  <w:pPr>
                    <w:pStyle w:val="Labor-Text"/>
                    <w:jc w:val="left"/>
                  </w:pPr>
                </w:p>
              </w:tc>
              <w:tc>
                <w:tcPr>
                  <w:tcW w:w="338" w:type="dxa"/>
                </w:tcPr>
                <w:p w14:paraId="579A8236" w14:textId="77777777" w:rsidR="003604C3" w:rsidRDefault="003604C3" w:rsidP="003604C3">
                  <w:pPr>
                    <w:pStyle w:val="Labor-Text"/>
                    <w:jc w:val="left"/>
                  </w:pPr>
                </w:p>
              </w:tc>
              <w:tc>
                <w:tcPr>
                  <w:tcW w:w="338" w:type="dxa"/>
                </w:tcPr>
                <w:p w14:paraId="5D8234E5" w14:textId="77777777" w:rsidR="003604C3" w:rsidRDefault="003604C3" w:rsidP="003604C3">
                  <w:pPr>
                    <w:pStyle w:val="Labor-Text"/>
                    <w:jc w:val="left"/>
                  </w:pPr>
                </w:p>
              </w:tc>
              <w:tc>
                <w:tcPr>
                  <w:tcW w:w="338" w:type="dxa"/>
                </w:tcPr>
                <w:p w14:paraId="673428E1" w14:textId="77777777" w:rsidR="003604C3" w:rsidRDefault="003604C3" w:rsidP="003604C3">
                  <w:pPr>
                    <w:pStyle w:val="Labor-Text"/>
                    <w:jc w:val="left"/>
                  </w:pPr>
                </w:p>
              </w:tc>
              <w:tc>
                <w:tcPr>
                  <w:tcW w:w="338" w:type="dxa"/>
                </w:tcPr>
                <w:p w14:paraId="57112AF6" w14:textId="77777777" w:rsidR="003604C3" w:rsidRDefault="003604C3" w:rsidP="003604C3">
                  <w:pPr>
                    <w:pStyle w:val="Labor-Text"/>
                    <w:jc w:val="left"/>
                  </w:pPr>
                </w:p>
              </w:tc>
            </w:tr>
            <w:tr w:rsidR="003604C3" w14:paraId="06A8C5FB" w14:textId="77777777" w:rsidTr="003604C3">
              <w:tc>
                <w:tcPr>
                  <w:tcW w:w="334" w:type="dxa"/>
                </w:tcPr>
                <w:p w14:paraId="3B5FDCB6" w14:textId="77777777" w:rsidR="003604C3" w:rsidRDefault="003604C3" w:rsidP="003604C3">
                  <w:pPr>
                    <w:pStyle w:val="Labor-Text"/>
                    <w:jc w:val="left"/>
                  </w:pPr>
                </w:p>
              </w:tc>
              <w:tc>
                <w:tcPr>
                  <w:tcW w:w="334" w:type="dxa"/>
                </w:tcPr>
                <w:p w14:paraId="67A30A88" w14:textId="77777777" w:rsidR="003604C3" w:rsidRDefault="003604C3" w:rsidP="003604C3">
                  <w:pPr>
                    <w:pStyle w:val="Labor-Text"/>
                    <w:jc w:val="left"/>
                  </w:pPr>
                </w:p>
              </w:tc>
              <w:tc>
                <w:tcPr>
                  <w:tcW w:w="335" w:type="dxa"/>
                </w:tcPr>
                <w:p w14:paraId="74D7EA21" w14:textId="77777777" w:rsidR="003604C3" w:rsidRDefault="003604C3" w:rsidP="003604C3">
                  <w:pPr>
                    <w:pStyle w:val="Labor-Text"/>
                    <w:jc w:val="left"/>
                  </w:pPr>
                </w:p>
              </w:tc>
              <w:tc>
                <w:tcPr>
                  <w:tcW w:w="336" w:type="dxa"/>
                </w:tcPr>
                <w:p w14:paraId="1A3DF551" w14:textId="77777777" w:rsidR="003604C3" w:rsidRDefault="003604C3" w:rsidP="003604C3">
                  <w:pPr>
                    <w:pStyle w:val="Labor-Text"/>
                    <w:jc w:val="left"/>
                  </w:pPr>
                </w:p>
              </w:tc>
              <w:tc>
                <w:tcPr>
                  <w:tcW w:w="337" w:type="dxa"/>
                </w:tcPr>
                <w:p w14:paraId="55F8EBAE" w14:textId="77777777" w:rsidR="003604C3" w:rsidRDefault="003604C3" w:rsidP="003604C3">
                  <w:pPr>
                    <w:pStyle w:val="Labor-Text"/>
                    <w:jc w:val="left"/>
                  </w:pPr>
                </w:p>
              </w:tc>
              <w:tc>
                <w:tcPr>
                  <w:tcW w:w="338" w:type="dxa"/>
                </w:tcPr>
                <w:p w14:paraId="49766873" w14:textId="77777777" w:rsidR="003604C3" w:rsidRDefault="003604C3" w:rsidP="003604C3">
                  <w:pPr>
                    <w:pStyle w:val="Labor-Text"/>
                    <w:jc w:val="left"/>
                  </w:pPr>
                </w:p>
              </w:tc>
              <w:tc>
                <w:tcPr>
                  <w:tcW w:w="338" w:type="dxa"/>
                </w:tcPr>
                <w:p w14:paraId="5E91CF61" w14:textId="77777777" w:rsidR="003604C3" w:rsidRDefault="003604C3" w:rsidP="003604C3">
                  <w:pPr>
                    <w:pStyle w:val="Labor-Text"/>
                    <w:jc w:val="left"/>
                  </w:pPr>
                </w:p>
              </w:tc>
              <w:tc>
                <w:tcPr>
                  <w:tcW w:w="338" w:type="dxa"/>
                </w:tcPr>
                <w:p w14:paraId="1ACDA0A5" w14:textId="77777777" w:rsidR="003604C3" w:rsidRDefault="003604C3" w:rsidP="003604C3">
                  <w:pPr>
                    <w:pStyle w:val="Labor-Text"/>
                    <w:jc w:val="left"/>
                  </w:pPr>
                </w:p>
              </w:tc>
              <w:tc>
                <w:tcPr>
                  <w:tcW w:w="338" w:type="dxa"/>
                </w:tcPr>
                <w:p w14:paraId="5D989CB3" w14:textId="77777777" w:rsidR="003604C3" w:rsidRDefault="003604C3" w:rsidP="003604C3">
                  <w:pPr>
                    <w:pStyle w:val="Labor-Text"/>
                    <w:jc w:val="left"/>
                  </w:pPr>
                </w:p>
              </w:tc>
              <w:tc>
                <w:tcPr>
                  <w:tcW w:w="338" w:type="dxa"/>
                </w:tcPr>
                <w:p w14:paraId="42C07929" w14:textId="77777777" w:rsidR="003604C3" w:rsidRDefault="003604C3" w:rsidP="003604C3">
                  <w:pPr>
                    <w:pStyle w:val="Labor-Text"/>
                    <w:jc w:val="left"/>
                  </w:pPr>
                </w:p>
              </w:tc>
              <w:tc>
                <w:tcPr>
                  <w:tcW w:w="338" w:type="dxa"/>
                </w:tcPr>
                <w:p w14:paraId="6CF4F694" w14:textId="77777777" w:rsidR="003604C3" w:rsidRDefault="003604C3" w:rsidP="003604C3">
                  <w:pPr>
                    <w:pStyle w:val="Labor-Text"/>
                    <w:jc w:val="left"/>
                  </w:pPr>
                </w:p>
              </w:tc>
              <w:tc>
                <w:tcPr>
                  <w:tcW w:w="338" w:type="dxa"/>
                </w:tcPr>
                <w:p w14:paraId="0CA4800F" w14:textId="77777777" w:rsidR="003604C3" w:rsidRDefault="003604C3" w:rsidP="003604C3">
                  <w:pPr>
                    <w:pStyle w:val="Labor-Text"/>
                    <w:jc w:val="left"/>
                  </w:pPr>
                </w:p>
              </w:tc>
              <w:tc>
                <w:tcPr>
                  <w:tcW w:w="338" w:type="dxa"/>
                </w:tcPr>
                <w:p w14:paraId="1DD16F55" w14:textId="77777777" w:rsidR="003604C3" w:rsidRDefault="003604C3" w:rsidP="003604C3">
                  <w:pPr>
                    <w:pStyle w:val="Labor-Text"/>
                    <w:jc w:val="left"/>
                  </w:pPr>
                </w:p>
              </w:tc>
            </w:tr>
            <w:tr w:rsidR="003604C3" w14:paraId="105B0589" w14:textId="77777777" w:rsidTr="003604C3">
              <w:tc>
                <w:tcPr>
                  <w:tcW w:w="334" w:type="dxa"/>
                </w:tcPr>
                <w:p w14:paraId="13BFE735" w14:textId="77777777" w:rsidR="003604C3" w:rsidRDefault="003604C3" w:rsidP="003604C3">
                  <w:pPr>
                    <w:pStyle w:val="Labor-Text"/>
                    <w:jc w:val="left"/>
                  </w:pPr>
                </w:p>
              </w:tc>
              <w:tc>
                <w:tcPr>
                  <w:tcW w:w="334" w:type="dxa"/>
                </w:tcPr>
                <w:p w14:paraId="4415987F" w14:textId="77777777" w:rsidR="003604C3" w:rsidRDefault="003604C3" w:rsidP="003604C3">
                  <w:pPr>
                    <w:pStyle w:val="Labor-Text"/>
                    <w:jc w:val="left"/>
                  </w:pPr>
                </w:p>
              </w:tc>
              <w:tc>
                <w:tcPr>
                  <w:tcW w:w="335" w:type="dxa"/>
                </w:tcPr>
                <w:p w14:paraId="0B881B7A" w14:textId="77777777" w:rsidR="003604C3" w:rsidRDefault="003604C3" w:rsidP="003604C3">
                  <w:pPr>
                    <w:pStyle w:val="Labor-Text"/>
                    <w:jc w:val="left"/>
                  </w:pPr>
                </w:p>
              </w:tc>
              <w:tc>
                <w:tcPr>
                  <w:tcW w:w="336" w:type="dxa"/>
                </w:tcPr>
                <w:p w14:paraId="7F92DAE7" w14:textId="77777777" w:rsidR="003604C3" w:rsidRDefault="003604C3" w:rsidP="003604C3">
                  <w:pPr>
                    <w:pStyle w:val="Labor-Text"/>
                    <w:jc w:val="left"/>
                  </w:pPr>
                </w:p>
              </w:tc>
              <w:tc>
                <w:tcPr>
                  <w:tcW w:w="337" w:type="dxa"/>
                </w:tcPr>
                <w:p w14:paraId="3FE4C9FA" w14:textId="77777777" w:rsidR="003604C3" w:rsidRDefault="003604C3" w:rsidP="003604C3">
                  <w:pPr>
                    <w:pStyle w:val="Labor-Text"/>
                    <w:jc w:val="left"/>
                  </w:pPr>
                </w:p>
              </w:tc>
              <w:tc>
                <w:tcPr>
                  <w:tcW w:w="338" w:type="dxa"/>
                </w:tcPr>
                <w:p w14:paraId="4725519D" w14:textId="77777777" w:rsidR="003604C3" w:rsidRDefault="003604C3" w:rsidP="003604C3">
                  <w:pPr>
                    <w:pStyle w:val="Labor-Text"/>
                    <w:jc w:val="left"/>
                  </w:pPr>
                </w:p>
              </w:tc>
              <w:tc>
                <w:tcPr>
                  <w:tcW w:w="338" w:type="dxa"/>
                </w:tcPr>
                <w:p w14:paraId="7DB8CD0C" w14:textId="77777777" w:rsidR="003604C3" w:rsidRDefault="003604C3" w:rsidP="003604C3">
                  <w:pPr>
                    <w:pStyle w:val="Labor-Text"/>
                    <w:jc w:val="left"/>
                  </w:pPr>
                </w:p>
              </w:tc>
              <w:tc>
                <w:tcPr>
                  <w:tcW w:w="338" w:type="dxa"/>
                </w:tcPr>
                <w:p w14:paraId="359F3D78" w14:textId="77777777" w:rsidR="003604C3" w:rsidRDefault="003604C3" w:rsidP="003604C3">
                  <w:pPr>
                    <w:pStyle w:val="Labor-Text"/>
                    <w:jc w:val="left"/>
                  </w:pPr>
                </w:p>
              </w:tc>
              <w:tc>
                <w:tcPr>
                  <w:tcW w:w="338" w:type="dxa"/>
                </w:tcPr>
                <w:p w14:paraId="39060507" w14:textId="77777777" w:rsidR="003604C3" w:rsidRDefault="003604C3" w:rsidP="003604C3">
                  <w:pPr>
                    <w:pStyle w:val="Labor-Text"/>
                    <w:jc w:val="left"/>
                  </w:pPr>
                </w:p>
              </w:tc>
              <w:tc>
                <w:tcPr>
                  <w:tcW w:w="338" w:type="dxa"/>
                </w:tcPr>
                <w:p w14:paraId="36FBAE9E" w14:textId="77777777" w:rsidR="003604C3" w:rsidRDefault="003604C3" w:rsidP="003604C3">
                  <w:pPr>
                    <w:pStyle w:val="Labor-Text"/>
                    <w:jc w:val="left"/>
                  </w:pPr>
                </w:p>
              </w:tc>
              <w:tc>
                <w:tcPr>
                  <w:tcW w:w="338" w:type="dxa"/>
                </w:tcPr>
                <w:p w14:paraId="7066AB67" w14:textId="77777777" w:rsidR="003604C3" w:rsidRDefault="003604C3" w:rsidP="003604C3">
                  <w:pPr>
                    <w:pStyle w:val="Labor-Text"/>
                    <w:jc w:val="left"/>
                  </w:pPr>
                </w:p>
              </w:tc>
              <w:tc>
                <w:tcPr>
                  <w:tcW w:w="338" w:type="dxa"/>
                </w:tcPr>
                <w:p w14:paraId="2DCA7D9D" w14:textId="77777777" w:rsidR="003604C3" w:rsidRDefault="003604C3" w:rsidP="003604C3">
                  <w:pPr>
                    <w:pStyle w:val="Labor-Text"/>
                    <w:jc w:val="left"/>
                  </w:pPr>
                </w:p>
              </w:tc>
              <w:tc>
                <w:tcPr>
                  <w:tcW w:w="338" w:type="dxa"/>
                </w:tcPr>
                <w:p w14:paraId="4C41B8CA" w14:textId="77777777" w:rsidR="003604C3" w:rsidRDefault="003604C3" w:rsidP="003604C3">
                  <w:pPr>
                    <w:pStyle w:val="Labor-Text"/>
                    <w:jc w:val="left"/>
                  </w:pPr>
                </w:p>
              </w:tc>
            </w:tr>
            <w:tr w:rsidR="003604C3" w14:paraId="48D103F2" w14:textId="77777777" w:rsidTr="003604C3">
              <w:tc>
                <w:tcPr>
                  <w:tcW w:w="334" w:type="dxa"/>
                </w:tcPr>
                <w:p w14:paraId="0EF01EAE" w14:textId="77777777" w:rsidR="003604C3" w:rsidRDefault="003604C3" w:rsidP="003604C3">
                  <w:pPr>
                    <w:pStyle w:val="Labor-Text"/>
                    <w:jc w:val="left"/>
                  </w:pPr>
                </w:p>
              </w:tc>
              <w:tc>
                <w:tcPr>
                  <w:tcW w:w="334" w:type="dxa"/>
                </w:tcPr>
                <w:p w14:paraId="2CD5BEBF" w14:textId="77777777" w:rsidR="003604C3" w:rsidRDefault="003604C3" w:rsidP="003604C3">
                  <w:pPr>
                    <w:pStyle w:val="Labor-Text"/>
                    <w:jc w:val="left"/>
                  </w:pPr>
                </w:p>
              </w:tc>
              <w:tc>
                <w:tcPr>
                  <w:tcW w:w="335" w:type="dxa"/>
                </w:tcPr>
                <w:p w14:paraId="1F036E72" w14:textId="77777777" w:rsidR="003604C3" w:rsidRDefault="003604C3" w:rsidP="003604C3">
                  <w:pPr>
                    <w:pStyle w:val="Labor-Text"/>
                    <w:jc w:val="left"/>
                  </w:pPr>
                </w:p>
              </w:tc>
              <w:tc>
                <w:tcPr>
                  <w:tcW w:w="336" w:type="dxa"/>
                </w:tcPr>
                <w:p w14:paraId="61B0C2B6" w14:textId="77777777" w:rsidR="003604C3" w:rsidRDefault="003604C3" w:rsidP="003604C3">
                  <w:pPr>
                    <w:pStyle w:val="Labor-Text"/>
                    <w:jc w:val="left"/>
                  </w:pPr>
                </w:p>
              </w:tc>
              <w:tc>
                <w:tcPr>
                  <w:tcW w:w="337" w:type="dxa"/>
                </w:tcPr>
                <w:p w14:paraId="552A9BE7" w14:textId="77777777" w:rsidR="003604C3" w:rsidRDefault="003604C3" w:rsidP="003604C3">
                  <w:pPr>
                    <w:pStyle w:val="Labor-Text"/>
                    <w:jc w:val="left"/>
                  </w:pPr>
                </w:p>
              </w:tc>
              <w:tc>
                <w:tcPr>
                  <w:tcW w:w="338" w:type="dxa"/>
                </w:tcPr>
                <w:p w14:paraId="5EABDA50" w14:textId="77777777" w:rsidR="003604C3" w:rsidRDefault="003604C3" w:rsidP="003604C3">
                  <w:pPr>
                    <w:pStyle w:val="Labor-Text"/>
                    <w:jc w:val="left"/>
                  </w:pPr>
                </w:p>
              </w:tc>
              <w:tc>
                <w:tcPr>
                  <w:tcW w:w="338" w:type="dxa"/>
                </w:tcPr>
                <w:p w14:paraId="01E31066" w14:textId="77777777" w:rsidR="003604C3" w:rsidRDefault="003604C3" w:rsidP="003604C3">
                  <w:pPr>
                    <w:pStyle w:val="Labor-Text"/>
                    <w:jc w:val="left"/>
                  </w:pPr>
                </w:p>
              </w:tc>
              <w:tc>
                <w:tcPr>
                  <w:tcW w:w="338" w:type="dxa"/>
                </w:tcPr>
                <w:p w14:paraId="7EF8CAA7" w14:textId="77777777" w:rsidR="003604C3" w:rsidRDefault="003604C3" w:rsidP="003604C3">
                  <w:pPr>
                    <w:pStyle w:val="Labor-Text"/>
                    <w:jc w:val="left"/>
                  </w:pPr>
                </w:p>
              </w:tc>
              <w:tc>
                <w:tcPr>
                  <w:tcW w:w="338" w:type="dxa"/>
                </w:tcPr>
                <w:p w14:paraId="29837251" w14:textId="77777777" w:rsidR="003604C3" w:rsidRDefault="003604C3" w:rsidP="003604C3">
                  <w:pPr>
                    <w:pStyle w:val="Labor-Text"/>
                    <w:jc w:val="left"/>
                  </w:pPr>
                </w:p>
              </w:tc>
              <w:tc>
                <w:tcPr>
                  <w:tcW w:w="338" w:type="dxa"/>
                </w:tcPr>
                <w:p w14:paraId="32C54B65" w14:textId="77777777" w:rsidR="003604C3" w:rsidRDefault="003604C3" w:rsidP="003604C3">
                  <w:pPr>
                    <w:pStyle w:val="Labor-Text"/>
                    <w:jc w:val="left"/>
                  </w:pPr>
                </w:p>
              </w:tc>
              <w:tc>
                <w:tcPr>
                  <w:tcW w:w="338" w:type="dxa"/>
                </w:tcPr>
                <w:p w14:paraId="55EA1D7C" w14:textId="77777777" w:rsidR="003604C3" w:rsidRDefault="003604C3" w:rsidP="003604C3">
                  <w:pPr>
                    <w:pStyle w:val="Labor-Text"/>
                    <w:jc w:val="left"/>
                  </w:pPr>
                </w:p>
              </w:tc>
              <w:tc>
                <w:tcPr>
                  <w:tcW w:w="338" w:type="dxa"/>
                </w:tcPr>
                <w:p w14:paraId="1179F5F1" w14:textId="77777777" w:rsidR="003604C3" w:rsidRDefault="003604C3" w:rsidP="003604C3">
                  <w:pPr>
                    <w:pStyle w:val="Labor-Text"/>
                    <w:jc w:val="left"/>
                  </w:pPr>
                </w:p>
              </w:tc>
              <w:tc>
                <w:tcPr>
                  <w:tcW w:w="338" w:type="dxa"/>
                </w:tcPr>
                <w:p w14:paraId="0EDCD481" w14:textId="77777777" w:rsidR="003604C3" w:rsidRDefault="003604C3" w:rsidP="003604C3">
                  <w:pPr>
                    <w:pStyle w:val="Labor-Text"/>
                    <w:jc w:val="left"/>
                  </w:pPr>
                </w:p>
              </w:tc>
            </w:tr>
            <w:tr w:rsidR="003604C3" w14:paraId="5A3535C5" w14:textId="77777777" w:rsidTr="003604C3">
              <w:tc>
                <w:tcPr>
                  <w:tcW w:w="334" w:type="dxa"/>
                </w:tcPr>
                <w:p w14:paraId="159145C4" w14:textId="77777777" w:rsidR="003604C3" w:rsidRDefault="003604C3" w:rsidP="003604C3">
                  <w:pPr>
                    <w:pStyle w:val="Labor-Text"/>
                    <w:jc w:val="left"/>
                  </w:pPr>
                </w:p>
              </w:tc>
              <w:tc>
                <w:tcPr>
                  <w:tcW w:w="334" w:type="dxa"/>
                </w:tcPr>
                <w:p w14:paraId="012E246F" w14:textId="77777777" w:rsidR="003604C3" w:rsidRDefault="003604C3" w:rsidP="003604C3">
                  <w:pPr>
                    <w:pStyle w:val="Labor-Text"/>
                    <w:jc w:val="left"/>
                  </w:pPr>
                </w:p>
              </w:tc>
              <w:tc>
                <w:tcPr>
                  <w:tcW w:w="335" w:type="dxa"/>
                </w:tcPr>
                <w:p w14:paraId="62385A96" w14:textId="77777777" w:rsidR="003604C3" w:rsidRDefault="003604C3" w:rsidP="003604C3">
                  <w:pPr>
                    <w:pStyle w:val="Labor-Text"/>
                    <w:jc w:val="left"/>
                  </w:pPr>
                </w:p>
              </w:tc>
              <w:tc>
                <w:tcPr>
                  <w:tcW w:w="336" w:type="dxa"/>
                </w:tcPr>
                <w:p w14:paraId="26F82967" w14:textId="77777777" w:rsidR="003604C3" w:rsidRDefault="003604C3" w:rsidP="003604C3">
                  <w:pPr>
                    <w:pStyle w:val="Labor-Text"/>
                    <w:jc w:val="left"/>
                  </w:pPr>
                </w:p>
              </w:tc>
              <w:tc>
                <w:tcPr>
                  <w:tcW w:w="337" w:type="dxa"/>
                </w:tcPr>
                <w:p w14:paraId="19590B7E" w14:textId="77777777" w:rsidR="003604C3" w:rsidRDefault="003604C3" w:rsidP="003604C3">
                  <w:pPr>
                    <w:pStyle w:val="Labor-Text"/>
                    <w:jc w:val="left"/>
                  </w:pPr>
                </w:p>
              </w:tc>
              <w:tc>
                <w:tcPr>
                  <w:tcW w:w="338" w:type="dxa"/>
                </w:tcPr>
                <w:p w14:paraId="081AA7A9" w14:textId="77777777" w:rsidR="003604C3" w:rsidRDefault="003604C3" w:rsidP="003604C3">
                  <w:pPr>
                    <w:pStyle w:val="Labor-Text"/>
                    <w:jc w:val="left"/>
                  </w:pPr>
                </w:p>
              </w:tc>
              <w:tc>
                <w:tcPr>
                  <w:tcW w:w="338" w:type="dxa"/>
                </w:tcPr>
                <w:p w14:paraId="019EAB6E" w14:textId="77777777" w:rsidR="003604C3" w:rsidRDefault="003604C3" w:rsidP="003604C3">
                  <w:pPr>
                    <w:pStyle w:val="Labor-Text"/>
                    <w:jc w:val="left"/>
                  </w:pPr>
                </w:p>
              </w:tc>
              <w:tc>
                <w:tcPr>
                  <w:tcW w:w="338" w:type="dxa"/>
                </w:tcPr>
                <w:p w14:paraId="3F2354CE" w14:textId="77777777" w:rsidR="003604C3" w:rsidRDefault="003604C3" w:rsidP="003604C3">
                  <w:pPr>
                    <w:pStyle w:val="Labor-Text"/>
                    <w:jc w:val="left"/>
                  </w:pPr>
                </w:p>
              </w:tc>
              <w:tc>
                <w:tcPr>
                  <w:tcW w:w="338" w:type="dxa"/>
                </w:tcPr>
                <w:p w14:paraId="4979455E" w14:textId="77777777" w:rsidR="003604C3" w:rsidRDefault="003604C3" w:rsidP="003604C3">
                  <w:pPr>
                    <w:pStyle w:val="Labor-Text"/>
                    <w:jc w:val="left"/>
                  </w:pPr>
                </w:p>
              </w:tc>
              <w:tc>
                <w:tcPr>
                  <w:tcW w:w="338" w:type="dxa"/>
                </w:tcPr>
                <w:p w14:paraId="4C6706FB" w14:textId="77777777" w:rsidR="003604C3" w:rsidRDefault="003604C3" w:rsidP="003604C3">
                  <w:pPr>
                    <w:pStyle w:val="Labor-Text"/>
                    <w:jc w:val="left"/>
                  </w:pPr>
                </w:p>
              </w:tc>
              <w:tc>
                <w:tcPr>
                  <w:tcW w:w="338" w:type="dxa"/>
                </w:tcPr>
                <w:p w14:paraId="2783B13D" w14:textId="77777777" w:rsidR="003604C3" w:rsidRDefault="003604C3" w:rsidP="003604C3">
                  <w:pPr>
                    <w:pStyle w:val="Labor-Text"/>
                    <w:jc w:val="left"/>
                  </w:pPr>
                </w:p>
              </w:tc>
              <w:tc>
                <w:tcPr>
                  <w:tcW w:w="338" w:type="dxa"/>
                </w:tcPr>
                <w:p w14:paraId="023333C7" w14:textId="77777777" w:rsidR="003604C3" w:rsidRDefault="003604C3" w:rsidP="003604C3">
                  <w:pPr>
                    <w:pStyle w:val="Labor-Text"/>
                    <w:jc w:val="left"/>
                  </w:pPr>
                </w:p>
              </w:tc>
              <w:tc>
                <w:tcPr>
                  <w:tcW w:w="338" w:type="dxa"/>
                </w:tcPr>
                <w:p w14:paraId="0155F8C4" w14:textId="77777777" w:rsidR="003604C3" w:rsidRDefault="003604C3" w:rsidP="003604C3">
                  <w:pPr>
                    <w:pStyle w:val="Labor-Text"/>
                    <w:jc w:val="left"/>
                  </w:pPr>
                </w:p>
              </w:tc>
            </w:tr>
            <w:tr w:rsidR="003604C3" w14:paraId="12D25120" w14:textId="77777777" w:rsidTr="003604C3">
              <w:tc>
                <w:tcPr>
                  <w:tcW w:w="334" w:type="dxa"/>
                </w:tcPr>
                <w:p w14:paraId="465CAABD" w14:textId="77777777" w:rsidR="003604C3" w:rsidRDefault="003604C3" w:rsidP="003604C3">
                  <w:pPr>
                    <w:pStyle w:val="Labor-Text"/>
                    <w:jc w:val="left"/>
                  </w:pPr>
                </w:p>
              </w:tc>
              <w:tc>
                <w:tcPr>
                  <w:tcW w:w="334" w:type="dxa"/>
                </w:tcPr>
                <w:p w14:paraId="6C0EFC22" w14:textId="77777777" w:rsidR="003604C3" w:rsidRDefault="003604C3" w:rsidP="003604C3">
                  <w:pPr>
                    <w:pStyle w:val="Labor-Text"/>
                    <w:jc w:val="left"/>
                  </w:pPr>
                </w:p>
              </w:tc>
              <w:tc>
                <w:tcPr>
                  <w:tcW w:w="335" w:type="dxa"/>
                </w:tcPr>
                <w:p w14:paraId="15EB9EA3" w14:textId="77777777" w:rsidR="003604C3" w:rsidRDefault="003604C3" w:rsidP="003604C3">
                  <w:pPr>
                    <w:pStyle w:val="Labor-Text"/>
                    <w:jc w:val="left"/>
                  </w:pPr>
                </w:p>
              </w:tc>
              <w:tc>
                <w:tcPr>
                  <w:tcW w:w="336" w:type="dxa"/>
                </w:tcPr>
                <w:p w14:paraId="0B31977A" w14:textId="77777777" w:rsidR="003604C3" w:rsidRDefault="003604C3" w:rsidP="003604C3">
                  <w:pPr>
                    <w:pStyle w:val="Labor-Text"/>
                    <w:jc w:val="left"/>
                  </w:pPr>
                </w:p>
              </w:tc>
              <w:tc>
                <w:tcPr>
                  <w:tcW w:w="337" w:type="dxa"/>
                </w:tcPr>
                <w:p w14:paraId="088CE902" w14:textId="77777777" w:rsidR="003604C3" w:rsidRDefault="003604C3" w:rsidP="003604C3">
                  <w:pPr>
                    <w:pStyle w:val="Labor-Text"/>
                    <w:jc w:val="left"/>
                  </w:pPr>
                </w:p>
              </w:tc>
              <w:tc>
                <w:tcPr>
                  <w:tcW w:w="338" w:type="dxa"/>
                </w:tcPr>
                <w:p w14:paraId="20D3A25B" w14:textId="77777777" w:rsidR="003604C3" w:rsidRDefault="003604C3" w:rsidP="003604C3">
                  <w:pPr>
                    <w:pStyle w:val="Labor-Text"/>
                    <w:jc w:val="left"/>
                  </w:pPr>
                </w:p>
              </w:tc>
              <w:tc>
                <w:tcPr>
                  <w:tcW w:w="338" w:type="dxa"/>
                </w:tcPr>
                <w:p w14:paraId="72085279" w14:textId="77777777" w:rsidR="003604C3" w:rsidRDefault="003604C3" w:rsidP="003604C3">
                  <w:pPr>
                    <w:pStyle w:val="Labor-Text"/>
                    <w:jc w:val="left"/>
                  </w:pPr>
                </w:p>
              </w:tc>
              <w:tc>
                <w:tcPr>
                  <w:tcW w:w="338" w:type="dxa"/>
                </w:tcPr>
                <w:p w14:paraId="4450EEDB" w14:textId="77777777" w:rsidR="003604C3" w:rsidRDefault="003604C3" w:rsidP="003604C3">
                  <w:pPr>
                    <w:pStyle w:val="Labor-Text"/>
                    <w:jc w:val="left"/>
                  </w:pPr>
                </w:p>
              </w:tc>
              <w:tc>
                <w:tcPr>
                  <w:tcW w:w="338" w:type="dxa"/>
                </w:tcPr>
                <w:p w14:paraId="6FE82DFC" w14:textId="77777777" w:rsidR="003604C3" w:rsidRDefault="003604C3" w:rsidP="003604C3">
                  <w:pPr>
                    <w:pStyle w:val="Labor-Text"/>
                    <w:jc w:val="left"/>
                  </w:pPr>
                </w:p>
              </w:tc>
              <w:tc>
                <w:tcPr>
                  <w:tcW w:w="338" w:type="dxa"/>
                </w:tcPr>
                <w:p w14:paraId="39390200" w14:textId="77777777" w:rsidR="003604C3" w:rsidRDefault="003604C3" w:rsidP="003604C3">
                  <w:pPr>
                    <w:pStyle w:val="Labor-Text"/>
                    <w:jc w:val="left"/>
                  </w:pPr>
                </w:p>
              </w:tc>
              <w:tc>
                <w:tcPr>
                  <w:tcW w:w="338" w:type="dxa"/>
                </w:tcPr>
                <w:p w14:paraId="5B0E91BD" w14:textId="77777777" w:rsidR="003604C3" w:rsidRDefault="003604C3" w:rsidP="003604C3">
                  <w:pPr>
                    <w:pStyle w:val="Labor-Text"/>
                    <w:jc w:val="left"/>
                  </w:pPr>
                </w:p>
              </w:tc>
              <w:tc>
                <w:tcPr>
                  <w:tcW w:w="338" w:type="dxa"/>
                </w:tcPr>
                <w:p w14:paraId="58F9F466" w14:textId="77777777" w:rsidR="003604C3" w:rsidRDefault="003604C3" w:rsidP="003604C3">
                  <w:pPr>
                    <w:pStyle w:val="Labor-Text"/>
                    <w:jc w:val="left"/>
                  </w:pPr>
                </w:p>
              </w:tc>
              <w:tc>
                <w:tcPr>
                  <w:tcW w:w="338" w:type="dxa"/>
                </w:tcPr>
                <w:p w14:paraId="0821C6BF" w14:textId="77777777" w:rsidR="003604C3" w:rsidRDefault="003604C3" w:rsidP="003604C3">
                  <w:pPr>
                    <w:pStyle w:val="Labor-Text"/>
                    <w:jc w:val="left"/>
                  </w:pPr>
                </w:p>
              </w:tc>
            </w:tr>
            <w:tr w:rsidR="003604C3" w14:paraId="3DB4F530" w14:textId="77777777" w:rsidTr="003604C3">
              <w:tc>
                <w:tcPr>
                  <w:tcW w:w="334" w:type="dxa"/>
                </w:tcPr>
                <w:p w14:paraId="297EF3E5" w14:textId="77777777" w:rsidR="003604C3" w:rsidRDefault="003604C3" w:rsidP="003604C3">
                  <w:pPr>
                    <w:pStyle w:val="Labor-Text"/>
                    <w:jc w:val="left"/>
                  </w:pPr>
                </w:p>
              </w:tc>
              <w:tc>
                <w:tcPr>
                  <w:tcW w:w="334" w:type="dxa"/>
                </w:tcPr>
                <w:p w14:paraId="065F65AC" w14:textId="77777777" w:rsidR="003604C3" w:rsidRDefault="003604C3" w:rsidP="003604C3">
                  <w:pPr>
                    <w:pStyle w:val="Labor-Text"/>
                    <w:jc w:val="left"/>
                  </w:pPr>
                </w:p>
              </w:tc>
              <w:tc>
                <w:tcPr>
                  <w:tcW w:w="335" w:type="dxa"/>
                </w:tcPr>
                <w:p w14:paraId="14CC23EB" w14:textId="77777777" w:rsidR="003604C3" w:rsidRDefault="003604C3" w:rsidP="003604C3">
                  <w:pPr>
                    <w:pStyle w:val="Labor-Text"/>
                    <w:jc w:val="left"/>
                  </w:pPr>
                </w:p>
              </w:tc>
              <w:tc>
                <w:tcPr>
                  <w:tcW w:w="336" w:type="dxa"/>
                </w:tcPr>
                <w:p w14:paraId="768ABD31" w14:textId="77777777" w:rsidR="003604C3" w:rsidRDefault="003604C3" w:rsidP="003604C3">
                  <w:pPr>
                    <w:pStyle w:val="Labor-Text"/>
                    <w:jc w:val="left"/>
                  </w:pPr>
                </w:p>
              </w:tc>
              <w:tc>
                <w:tcPr>
                  <w:tcW w:w="337" w:type="dxa"/>
                </w:tcPr>
                <w:p w14:paraId="4389044D" w14:textId="77777777" w:rsidR="003604C3" w:rsidRDefault="003604C3" w:rsidP="003604C3">
                  <w:pPr>
                    <w:pStyle w:val="Labor-Text"/>
                    <w:jc w:val="left"/>
                  </w:pPr>
                </w:p>
              </w:tc>
              <w:tc>
                <w:tcPr>
                  <w:tcW w:w="338" w:type="dxa"/>
                </w:tcPr>
                <w:p w14:paraId="7A76CF6B" w14:textId="77777777" w:rsidR="003604C3" w:rsidRDefault="003604C3" w:rsidP="003604C3">
                  <w:pPr>
                    <w:pStyle w:val="Labor-Text"/>
                    <w:jc w:val="left"/>
                  </w:pPr>
                </w:p>
              </w:tc>
              <w:tc>
                <w:tcPr>
                  <w:tcW w:w="338" w:type="dxa"/>
                </w:tcPr>
                <w:p w14:paraId="3B0026B8" w14:textId="77777777" w:rsidR="003604C3" w:rsidRDefault="003604C3" w:rsidP="003604C3">
                  <w:pPr>
                    <w:pStyle w:val="Labor-Text"/>
                    <w:jc w:val="left"/>
                  </w:pPr>
                </w:p>
              </w:tc>
              <w:tc>
                <w:tcPr>
                  <w:tcW w:w="338" w:type="dxa"/>
                </w:tcPr>
                <w:p w14:paraId="0FDA3B96" w14:textId="77777777" w:rsidR="003604C3" w:rsidRDefault="003604C3" w:rsidP="003604C3">
                  <w:pPr>
                    <w:pStyle w:val="Labor-Text"/>
                    <w:jc w:val="left"/>
                  </w:pPr>
                </w:p>
              </w:tc>
              <w:tc>
                <w:tcPr>
                  <w:tcW w:w="338" w:type="dxa"/>
                </w:tcPr>
                <w:p w14:paraId="422C9BB2" w14:textId="77777777" w:rsidR="003604C3" w:rsidRDefault="003604C3" w:rsidP="003604C3">
                  <w:pPr>
                    <w:pStyle w:val="Labor-Text"/>
                    <w:jc w:val="left"/>
                  </w:pPr>
                </w:p>
              </w:tc>
              <w:tc>
                <w:tcPr>
                  <w:tcW w:w="338" w:type="dxa"/>
                </w:tcPr>
                <w:p w14:paraId="445DC9F7" w14:textId="77777777" w:rsidR="003604C3" w:rsidRDefault="003604C3" w:rsidP="003604C3">
                  <w:pPr>
                    <w:pStyle w:val="Labor-Text"/>
                    <w:jc w:val="left"/>
                  </w:pPr>
                </w:p>
              </w:tc>
              <w:tc>
                <w:tcPr>
                  <w:tcW w:w="338" w:type="dxa"/>
                </w:tcPr>
                <w:p w14:paraId="5D19DB73" w14:textId="77777777" w:rsidR="003604C3" w:rsidRDefault="003604C3" w:rsidP="003604C3">
                  <w:pPr>
                    <w:pStyle w:val="Labor-Text"/>
                    <w:jc w:val="left"/>
                  </w:pPr>
                </w:p>
              </w:tc>
              <w:tc>
                <w:tcPr>
                  <w:tcW w:w="338" w:type="dxa"/>
                </w:tcPr>
                <w:p w14:paraId="4404B8FF" w14:textId="77777777" w:rsidR="003604C3" w:rsidRDefault="003604C3" w:rsidP="003604C3">
                  <w:pPr>
                    <w:pStyle w:val="Labor-Text"/>
                    <w:jc w:val="left"/>
                  </w:pPr>
                </w:p>
              </w:tc>
              <w:tc>
                <w:tcPr>
                  <w:tcW w:w="338" w:type="dxa"/>
                </w:tcPr>
                <w:p w14:paraId="0439EFE6" w14:textId="77777777" w:rsidR="003604C3" w:rsidRDefault="003604C3" w:rsidP="003604C3">
                  <w:pPr>
                    <w:pStyle w:val="Labor-Text"/>
                    <w:jc w:val="left"/>
                  </w:pPr>
                </w:p>
              </w:tc>
            </w:tr>
          </w:tbl>
          <w:p w14:paraId="622F19D6" w14:textId="77777777" w:rsidR="003604C3" w:rsidRDefault="003604C3" w:rsidP="003604C3">
            <w:pPr>
              <w:pStyle w:val="Labor-Text"/>
              <w:jc w:val="left"/>
            </w:pPr>
          </w:p>
        </w:tc>
      </w:tr>
      <w:tr w:rsidR="003604C3" w14:paraId="22F7FDF0" w14:textId="77777777" w:rsidTr="003604C3">
        <w:tc>
          <w:tcPr>
            <w:tcW w:w="4606" w:type="dxa"/>
          </w:tcPr>
          <w:p w14:paraId="2C9779D5" w14:textId="77777777" w:rsidR="003604C3" w:rsidRDefault="003604C3" w:rsidP="003604C3">
            <w:pPr>
              <w:pStyle w:val="Labor-Text"/>
              <w:jc w:val="center"/>
            </w:pPr>
          </w:p>
          <w:p w14:paraId="4A29A5B0" w14:textId="77777777" w:rsidR="003604C3" w:rsidRDefault="003604C3" w:rsidP="003604C3">
            <w:pPr>
              <w:pStyle w:val="Labor-Text"/>
              <w:jc w:val="center"/>
            </w:pPr>
            <w:r>
              <w:rPr>
                <w:noProof/>
              </w:rPr>
              <w:drawing>
                <wp:inline distT="0" distB="0" distL="0" distR="0" wp14:anchorId="202ABB5E" wp14:editId="2262B6AE">
                  <wp:extent cx="2016000" cy="1573200"/>
                  <wp:effectExtent l="0" t="0" r="3810"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ormel2.png"/>
                          <pic:cNvPicPr/>
                        </pic:nvPicPr>
                        <pic:blipFill>
                          <a:blip r:embed="rId68"/>
                          <a:stretch>
                            <a:fillRect/>
                          </a:stretch>
                        </pic:blipFill>
                        <pic:spPr>
                          <a:xfrm>
                            <a:off x="0" y="0"/>
                            <a:ext cx="2016000" cy="15732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BF3812C" w14:textId="77777777" w:rsidTr="003604C3">
              <w:tc>
                <w:tcPr>
                  <w:tcW w:w="334" w:type="dxa"/>
                </w:tcPr>
                <w:p w14:paraId="3AC62B74" w14:textId="77777777" w:rsidR="003604C3" w:rsidRDefault="003604C3" w:rsidP="003604C3">
                  <w:pPr>
                    <w:pStyle w:val="Labor-Text"/>
                    <w:jc w:val="left"/>
                  </w:pPr>
                </w:p>
              </w:tc>
              <w:tc>
                <w:tcPr>
                  <w:tcW w:w="334" w:type="dxa"/>
                </w:tcPr>
                <w:p w14:paraId="5F7DC4CD" w14:textId="77777777" w:rsidR="003604C3" w:rsidRDefault="003604C3" w:rsidP="003604C3">
                  <w:pPr>
                    <w:pStyle w:val="Labor-Text"/>
                    <w:jc w:val="left"/>
                  </w:pPr>
                </w:p>
              </w:tc>
              <w:tc>
                <w:tcPr>
                  <w:tcW w:w="335" w:type="dxa"/>
                </w:tcPr>
                <w:p w14:paraId="76F3C722" w14:textId="77777777" w:rsidR="003604C3" w:rsidRDefault="003604C3" w:rsidP="003604C3">
                  <w:pPr>
                    <w:pStyle w:val="Labor-Text"/>
                    <w:jc w:val="left"/>
                  </w:pPr>
                </w:p>
              </w:tc>
              <w:tc>
                <w:tcPr>
                  <w:tcW w:w="336" w:type="dxa"/>
                </w:tcPr>
                <w:p w14:paraId="012B5B51" w14:textId="77777777" w:rsidR="003604C3" w:rsidRDefault="003604C3" w:rsidP="003604C3">
                  <w:pPr>
                    <w:pStyle w:val="Labor-Text"/>
                    <w:jc w:val="left"/>
                  </w:pPr>
                </w:p>
              </w:tc>
              <w:tc>
                <w:tcPr>
                  <w:tcW w:w="337" w:type="dxa"/>
                </w:tcPr>
                <w:p w14:paraId="775ADE8E" w14:textId="77777777" w:rsidR="003604C3" w:rsidRDefault="003604C3" w:rsidP="003604C3">
                  <w:pPr>
                    <w:pStyle w:val="Labor-Text"/>
                    <w:jc w:val="left"/>
                  </w:pPr>
                </w:p>
              </w:tc>
              <w:tc>
                <w:tcPr>
                  <w:tcW w:w="338" w:type="dxa"/>
                </w:tcPr>
                <w:p w14:paraId="7418ED43" w14:textId="77777777" w:rsidR="003604C3" w:rsidRDefault="003604C3" w:rsidP="003604C3">
                  <w:pPr>
                    <w:pStyle w:val="Labor-Text"/>
                    <w:jc w:val="left"/>
                  </w:pPr>
                </w:p>
              </w:tc>
              <w:tc>
                <w:tcPr>
                  <w:tcW w:w="338" w:type="dxa"/>
                </w:tcPr>
                <w:p w14:paraId="7B531C7F" w14:textId="77777777" w:rsidR="003604C3" w:rsidRDefault="003604C3" w:rsidP="003604C3">
                  <w:pPr>
                    <w:pStyle w:val="Labor-Text"/>
                    <w:jc w:val="left"/>
                  </w:pPr>
                </w:p>
              </w:tc>
              <w:tc>
                <w:tcPr>
                  <w:tcW w:w="338" w:type="dxa"/>
                </w:tcPr>
                <w:p w14:paraId="3E792966" w14:textId="77777777" w:rsidR="003604C3" w:rsidRDefault="003604C3" w:rsidP="003604C3">
                  <w:pPr>
                    <w:pStyle w:val="Labor-Text"/>
                    <w:jc w:val="left"/>
                  </w:pPr>
                </w:p>
              </w:tc>
              <w:tc>
                <w:tcPr>
                  <w:tcW w:w="338" w:type="dxa"/>
                </w:tcPr>
                <w:p w14:paraId="4936123C" w14:textId="77777777" w:rsidR="003604C3" w:rsidRDefault="003604C3" w:rsidP="003604C3">
                  <w:pPr>
                    <w:pStyle w:val="Labor-Text"/>
                    <w:jc w:val="left"/>
                  </w:pPr>
                </w:p>
              </w:tc>
              <w:tc>
                <w:tcPr>
                  <w:tcW w:w="338" w:type="dxa"/>
                </w:tcPr>
                <w:p w14:paraId="3A665C04" w14:textId="77777777" w:rsidR="003604C3" w:rsidRDefault="003604C3" w:rsidP="003604C3">
                  <w:pPr>
                    <w:pStyle w:val="Labor-Text"/>
                    <w:jc w:val="left"/>
                  </w:pPr>
                </w:p>
              </w:tc>
              <w:tc>
                <w:tcPr>
                  <w:tcW w:w="338" w:type="dxa"/>
                </w:tcPr>
                <w:p w14:paraId="03E4E597" w14:textId="77777777" w:rsidR="003604C3" w:rsidRDefault="003604C3" w:rsidP="003604C3">
                  <w:pPr>
                    <w:pStyle w:val="Labor-Text"/>
                    <w:jc w:val="left"/>
                  </w:pPr>
                </w:p>
              </w:tc>
              <w:tc>
                <w:tcPr>
                  <w:tcW w:w="338" w:type="dxa"/>
                </w:tcPr>
                <w:p w14:paraId="7F48870D" w14:textId="77777777" w:rsidR="003604C3" w:rsidRDefault="003604C3" w:rsidP="003604C3">
                  <w:pPr>
                    <w:pStyle w:val="Labor-Text"/>
                    <w:jc w:val="left"/>
                  </w:pPr>
                </w:p>
              </w:tc>
              <w:tc>
                <w:tcPr>
                  <w:tcW w:w="338" w:type="dxa"/>
                </w:tcPr>
                <w:p w14:paraId="1C71FC94" w14:textId="77777777" w:rsidR="003604C3" w:rsidRDefault="003604C3" w:rsidP="003604C3">
                  <w:pPr>
                    <w:pStyle w:val="Labor-Text"/>
                    <w:jc w:val="left"/>
                  </w:pPr>
                </w:p>
              </w:tc>
            </w:tr>
            <w:tr w:rsidR="003604C3" w14:paraId="70754EE5" w14:textId="77777777" w:rsidTr="003604C3">
              <w:tc>
                <w:tcPr>
                  <w:tcW w:w="334" w:type="dxa"/>
                </w:tcPr>
                <w:p w14:paraId="27AF52CC" w14:textId="77777777" w:rsidR="003604C3" w:rsidRDefault="003604C3" w:rsidP="003604C3">
                  <w:pPr>
                    <w:pStyle w:val="Labor-Text"/>
                    <w:jc w:val="left"/>
                  </w:pPr>
                </w:p>
              </w:tc>
              <w:tc>
                <w:tcPr>
                  <w:tcW w:w="334" w:type="dxa"/>
                </w:tcPr>
                <w:p w14:paraId="0C081F79" w14:textId="77777777" w:rsidR="003604C3" w:rsidRDefault="003604C3" w:rsidP="003604C3">
                  <w:pPr>
                    <w:pStyle w:val="Labor-Text"/>
                    <w:jc w:val="left"/>
                  </w:pPr>
                </w:p>
              </w:tc>
              <w:tc>
                <w:tcPr>
                  <w:tcW w:w="335" w:type="dxa"/>
                </w:tcPr>
                <w:p w14:paraId="2EAC23C0" w14:textId="77777777" w:rsidR="003604C3" w:rsidRDefault="003604C3" w:rsidP="003604C3">
                  <w:pPr>
                    <w:pStyle w:val="Labor-Text"/>
                    <w:jc w:val="left"/>
                  </w:pPr>
                </w:p>
              </w:tc>
              <w:tc>
                <w:tcPr>
                  <w:tcW w:w="336" w:type="dxa"/>
                </w:tcPr>
                <w:p w14:paraId="1CE43878" w14:textId="77777777" w:rsidR="003604C3" w:rsidRDefault="003604C3" w:rsidP="003604C3">
                  <w:pPr>
                    <w:pStyle w:val="Labor-Text"/>
                    <w:jc w:val="left"/>
                  </w:pPr>
                </w:p>
              </w:tc>
              <w:tc>
                <w:tcPr>
                  <w:tcW w:w="337" w:type="dxa"/>
                </w:tcPr>
                <w:p w14:paraId="7A572483" w14:textId="77777777" w:rsidR="003604C3" w:rsidRDefault="003604C3" w:rsidP="003604C3">
                  <w:pPr>
                    <w:pStyle w:val="Labor-Text"/>
                    <w:jc w:val="left"/>
                  </w:pPr>
                </w:p>
              </w:tc>
              <w:tc>
                <w:tcPr>
                  <w:tcW w:w="338" w:type="dxa"/>
                </w:tcPr>
                <w:p w14:paraId="7C20BC62" w14:textId="77777777" w:rsidR="003604C3" w:rsidRDefault="003604C3" w:rsidP="003604C3">
                  <w:pPr>
                    <w:pStyle w:val="Labor-Text"/>
                    <w:jc w:val="left"/>
                  </w:pPr>
                </w:p>
              </w:tc>
              <w:tc>
                <w:tcPr>
                  <w:tcW w:w="338" w:type="dxa"/>
                </w:tcPr>
                <w:p w14:paraId="0EE7F31E" w14:textId="77777777" w:rsidR="003604C3" w:rsidRDefault="003604C3" w:rsidP="003604C3">
                  <w:pPr>
                    <w:pStyle w:val="Labor-Text"/>
                    <w:jc w:val="left"/>
                  </w:pPr>
                </w:p>
              </w:tc>
              <w:tc>
                <w:tcPr>
                  <w:tcW w:w="338" w:type="dxa"/>
                </w:tcPr>
                <w:p w14:paraId="73666E95" w14:textId="77777777" w:rsidR="003604C3" w:rsidRDefault="003604C3" w:rsidP="003604C3">
                  <w:pPr>
                    <w:pStyle w:val="Labor-Text"/>
                    <w:jc w:val="left"/>
                  </w:pPr>
                </w:p>
              </w:tc>
              <w:tc>
                <w:tcPr>
                  <w:tcW w:w="338" w:type="dxa"/>
                </w:tcPr>
                <w:p w14:paraId="3BAD3C2C" w14:textId="77777777" w:rsidR="003604C3" w:rsidRDefault="003604C3" w:rsidP="003604C3">
                  <w:pPr>
                    <w:pStyle w:val="Labor-Text"/>
                    <w:jc w:val="left"/>
                  </w:pPr>
                </w:p>
              </w:tc>
              <w:tc>
                <w:tcPr>
                  <w:tcW w:w="338" w:type="dxa"/>
                </w:tcPr>
                <w:p w14:paraId="7FEA2924" w14:textId="77777777" w:rsidR="003604C3" w:rsidRDefault="003604C3" w:rsidP="003604C3">
                  <w:pPr>
                    <w:pStyle w:val="Labor-Text"/>
                    <w:jc w:val="left"/>
                  </w:pPr>
                </w:p>
              </w:tc>
              <w:tc>
                <w:tcPr>
                  <w:tcW w:w="338" w:type="dxa"/>
                </w:tcPr>
                <w:p w14:paraId="55393D04" w14:textId="77777777" w:rsidR="003604C3" w:rsidRDefault="003604C3" w:rsidP="003604C3">
                  <w:pPr>
                    <w:pStyle w:val="Labor-Text"/>
                    <w:jc w:val="left"/>
                  </w:pPr>
                </w:p>
              </w:tc>
              <w:tc>
                <w:tcPr>
                  <w:tcW w:w="338" w:type="dxa"/>
                </w:tcPr>
                <w:p w14:paraId="0FE6B4DF" w14:textId="77777777" w:rsidR="003604C3" w:rsidRDefault="003604C3" w:rsidP="003604C3">
                  <w:pPr>
                    <w:pStyle w:val="Labor-Text"/>
                    <w:jc w:val="left"/>
                  </w:pPr>
                </w:p>
              </w:tc>
              <w:tc>
                <w:tcPr>
                  <w:tcW w:w="338" w:type="dxa"/>
                </w:tcPr>
                <w:p w14:paraId="20B59080" w14:textId="77777777" w:rsidR="003604C3" w:rsidRDefault="003604C3" w:rsidP="003604C3">
                  <w:pPr>
                    <w:pStyle w:val="Labor-Text"/>
                    <w:jc w:val="left"/>
                  </w:pPr>
                </w:p>
              </w:tc>
            </w:tr>
            <w:tr w:rsidR="003604C3" w14:paraId="6F385A31" w14:textId="77777777" w:rsidTr="003604C3">
              <w:tc>
                <w:tcPr>
                  <w:tcW w:w="334" w:type="dxa"/>
                </w:tcPr>
                <w:p w14:paraId="5F60A392" w14:textId="77777777" w:rsidR="003604C3" w:rsidRDefault="003604C3" w:rsidP="003604C3">
                  <w:pPr>
                    <w:pStyle w:val="Labor-Text"/>
                    <w:jc w:val="left"/>
                  </w:pPr>
                </w:p>
              </w:tc>
              <w:tc>
                <w:tcPr>
                  <w:tcW w:w="334" w:type="dxa"/>
                </w:tcPr>
                <w:p w14:paraId="197005F6" w14:textId="77777777" w:rsidR="003604C3" w:rsidRDefault="003604C3" w:rsidP="003604C3">
                  <w:pPr>
                    <w:pStyle w:val="Labor-Text"/>
                    <w:jc w:val="left"/>
                  </w:pPr>
                </w:p>
              </w:tc>
              <w:tc>
                <w:tcPr>
                  <w:tcW w:w="335" w:type="dxa"/>
                </w:tcPr>
                <w:p w14:paraId="79A173BF" w14:textId="77777777" w:rsidR="003604C3" w:rsidRDefault="003604C3" w:rsidP="003604C3">
                  <w:pPr>
                    <w:pStyle w:val="Labor-Text"/>
                    <w:jc w:val="left"/>
                  </w:pPr>
                </w:p>
              </w:tc>
              <w:tc>
                <w:tcPr>
                  <w:tcW w:w="336" w:type="dxa"/>
                </w:tcPr>
                <w:p w14:paraId="41E26E3B" w14:textId="77777777" w:rsidR="003604C3" w:rsidRDefault="003604C3" w:rsidP="003604C3">
                  <w:pPr>
                    <w:pStyle w:val="Labor-Text"/>
                    <w:jc w:val="left"/>
                  </w:pPr>
                </w:p>
              </w:tc>
              <w:tc>
                <w:tcPr>
                  <w:tcW w:w="337" w:type="dxa"/>
                </w:tcPr>
                <w:p w14:paraId="26ABB36A" w14:textId="77777777" w:rsidR="003604C3" w:rsidRDefault="003604C3" w:rsidP="003604C3">
                  <w:pPr>
                    <w:pStyle w:val="Labor-Text"/>
                    <w:jc w:val="left"/>
                  </w:pPr>
                </w:p>
              </w:tc>
              <w:tc>
                <w:tcPr>
                  <w:tcW w:w="338" w:type="dxa"/>
                </w:tcPr>
                <w:p w14:paraId="240EA527" w14:textId="77777777" w:rsidR="003604C3" w:rsidRDefault="003604C3" w:rsidP="003604C3">
                  <w:pPr>
                    <w:pStyle w:val="Labor-Text"/>
                    <w:jc w:val="left"/>
                  </w:pPr>
                </w:p>
              </w:tc>
              <w:tc>
                <w:tcPr>
                  <w:tcW w:w="338" w:type="dxa"/>
                </w:tcPr>
                <w:p w14:paraId="60E2931F" w14:textId="77777777" w:rsidR="003604C3" w:rsidRDefault="003604C3" w:rsidP="003604C3">
                  <w:pPr>
                    <w:pStyle w:val="Labor-Text"/>
                    <w:jc w:val="left"/>
                  </w:pPr>
                </w:p>
              </w:tc>
              <w:tc>
                <w:tcPr>
                  <w:tcW w:w="338" w:type="dxa"/>
                </w:tcPr>
                <w:p w14:paraId="6F32F0D0" w14:textId="77777777" w:rsidR="003604C3" w:rsidRDefault="003604C3" w:rsidP="003604C3">
                  <w:pPr>
                    <w:pStyle w:val="Labor-Text"/>
                    <w:jc w:val="left"/>
                  </w:pPr>
                </w:p>
              </w:tc>
              <w:tc>
                <w:tcPr>
                  <w:tcW w:w="338" w:type="dxa"/>
                </w:tcPr>
                <w:p w14:paraId="104D52A0" w14:textId="77777777" w:rsidR="003604C3" w:rsidRDefault="003604C3" w:rsidP="003604C3">
                  <w:pPr>
                    <w:pStyle w:val="Labor-Text"/>
                    <w:jc w:val="left"/>
                  </w:pPr>
                </w:p>
              </w:tc>
              <w:tc>
                <w:tcPr>
                  <w:tcW w:w="338" w:type="dxa"/>
                </w:tcPr>
                <w:p w14:paraId="01678FBB" w14:textId="77777777" w:rsidR="003604C3" w:rsidRDefault="003604C3" w:rsidP="003604C3">
                  <w:pPr>
                    <w:pStyle w:val="Labor-Text"/>
                    <w:jc w:val="left"/>
                  </w:pPr>
                </w:p>
              </w:tc>
              <w:tc>
                <w:tcPr>
                  <w:tcW w:w="338" w:type="dxa"/>
                </w:tcPr>
                <w:p w14:paraId="7D01B6F9" w14:textId="77777777" w:rsidR="003604C3" w:rsidRDefault="003604C3" w:rsidP="003604C3">
                  <w:pPr>
                    <w:pStyle w:val="Labor-Text"/>
                    <w:jc w:val="left"/>
                  </w:pPr>
                </w:p>
              </w:tc>
              <w:tc>
                <w:tcPr>
                  <w:tcW w:w="338" w:type="dxa"/>
                </w:tcPr>
                <w:p w14:paraId="45D55795" w14:textId="77777777" w:rsidR="003604C3" w:rsidRDefault="003604C3" w:rsidP="003604C3">
                  <w:pPr>
                    <w:pStyle w:val="Labor-Text"/>
                    <w:jc w:val="left"/>
                  </w:pPr>
                </w:p>
              </w:tc>
              <w:tc>
                <w:tcPr>
                  <w:tcW w:w="338" w:type="dxa"/>
                </w:tcPr>
                <w:p w14:paraId="248DCE84" w14:textId="77777777" w:rsidR="003604C3" w:rsidRDefault="003604C3" w:rsidP="003604C3">
                  <w:pPr>
                    <w:pStyle w:val="Labor-Text"/>
                    <w:jc w:val="left"/>
                  </w:pPr>
                </w:p>
              </w:tc>
            </w:tr>
            <w:tr w:rsidR="003604C3" w14:paraId="6A6814D8" w14:textId="77777777" w:rsidTr="003604C3">
              <w:tc>
                <w:tcPr>
                  <w:tcW w:w="334" w:type="dxa"/>
                </w:tcPr>
                <w:p w14:paraId="5FE90B80" w14:textId="77777777" w:rsidR="003604C3" w:rsidRDefault="003604C3" w:rsidP="003604C3">
                  <w:pPr>
                    <w:pStyle w:val="Labor-Text"/>
                    <w:jc w:val="left"/>
                  </w:pPr>
                </w:p>
              </w:tc>
              <w:tc>
                <w:tcPr>
                  <w:tcW w:w="334" w:type="dxa"/>
                </w:tcPr>
                <w:p w14:paraId="0A6B1787" w14:textId="77777777" w:rsidR="003604C3" w:rsidRDefault="003604C3" w:rsidP="003604C3">
                  <w:pPr>
                    <w:pStyle w:val="Labor-Text"/>
                    <w:jc w:val="left"/>
                  </w:pPr>
                </w:p>
              </w:tc>
              <w:tc>
                <w:tcPr>
                  <w:tcW w:w="335" w:type="dxa"/>
                </w:tcPr>
                <w:p w14:paraId="49724A58" w14:textId="77777777" w:rsidR="003604C3" w:rsidRDefault="003604C3" w:rsidP="003604C3">
                  <w:pPr>
                    <w:pStyle w:val="Labor-Text"/>
                    <w:jc w:val="left"/>
                  </w:pPr>
                </w:p>
              </w:tc>
              <w:tc>
                <w:tcPr>
                  <w:tcW w:w="336" w:type="dxa"/>
                </w:tcPr>
                <w:p w14:paraId="409AE391" w14:textId="77777777" w:rsidR="003604C3" w:rsidRDefault="003604C3" w:rsidP="003604C3">
                  <w:pPr>
                    <w:pStyle w:val="Labor-Text"/>
                    <w:jc w:val="left"/>
                  </w:pPr>
                </w:p>
              </w:tc>
              <w:tc>
                <w:tcPr>
                  <w:tcW w:w="337" w:type="dxa"/>
                </w:tcPr>
                <w:p w14:paraId="1119041A" w14:textId="77777777" w:rsidR="003604C3" w:rsidRDefault="003604C3" w:rsidP="003604C3">
                  <w:pPr>
                    <w:pStyle w:val="Labor-Text"/>
                    <w:jc w:val="left"/>
                  </w:pPr>
                </w:p>
              </w:tc>
              <w:tc>
                <w:tcPr>
                  <w:tcW w:w="338" w:type="dxa"/>
                </w:tcPr>
                <w:p w14:paraId="07BF056F" w14:textId="77777777" w:rsidR="003604C3" w:rsidRDefault="003604C3" w:rsidP="003604C3">
                  <w:pPr>
                    <w:pStyle w:val="Labor-Text"/>
                    <w:jc w:val="left"/>
                  </w:pPr>
                </w:p>
              </w:tc>
              <w:tc>
                <w:tcPr>
                  <w:tcW w:w="338" w:type="dxa"/>
                </w:tcPr>
                <w:p w14:paraId="46401857" w14:textId="77777777" w:rsidR="003604C3" w:rsidRDefault="003604C3" w:rsidP="003604C3">
                  <w:pPr>
                    <w:pStyle w:val="Labor-Text"/>
                    <w:jc w:val="left"/>
                  </w:pPr>
                </w:p>
              </w:tc>
              <w:tc>
                <w:tcPr>
                  <w:tcW w:w="338" w:type="dxa"/>
                </w:tcPr>
                <w:p w14:paraId="23F2911B" w14:textId="77777777" w:rsidR="003604C3" w:rsidRDefault="003604C3" w:rsidP="003604C3">
                  <w:pPr>
                    <w:pStyle w:val="Labor-Text"/>
                    <w:jc w:val="left"/>
                  </w:pPr>
                </w:p>
              </w:tc>
              <w:tc>
                <w:tcPr>
                  <w:tcW w:w="338" w:type="dxa"/>
                </w:tcPr>
                <w:p w14:paraId="2BB587EF" w14:textId="77777777" w:rsidR="003604C3" w:rsidRDefault="003604C3" w:rsidP="003604C3">
                  <w:pPr>
                    <w:pStyle w:val="Labor-Text"/>
                    <w:jc w:val="left"/>
                  </w:pPr>
                </w:p>
              </w:tc>
              <w:tc>
                <w:tcPr>
                  <w:tcW w:w="338" w:type="dxa"/>
                </w:tcPr>
                <w:p w14:paraId="6E2CAE78" w14:textId="77777777" w:rsidR="003604C3" w:rsidRDefault="003604C3" w:rsidP="003604C3">
                  <w:pPr>
                    <w:pStyle w:val="Labor-Text"/>
                    <w:jc w:val="left"/>
                  </w:pPr>
                </w:p>
              </w:tc>
              <w:tc>
                <w:tcPr>
                  <w:tcW w:w="338" w:type="dxa"/>
                </w:tcPr>
                <w:p w14:paraId="432E18D8" w14:textId="77777777" w:rsidR="003604C3" w:rsidRDefault="003604C3" w:rsidP="003604C3">
                  <w:pPr>
                    <w:pStyle w:val="Labor-Text"/>
                    <w:jc w:val="left"/>
                  </w:pPr>
                </w:p>
              </w:tc>
              <w:tc>
                <w:tcPr>
                  <w:tcW w:w="338" w:type="dxa"/>
                </w:tcPr>
                <w:p w14:paraId="5A7BFBFF" w14:textId="77777777" w:rsidR="003604C3" w:rsidRDefault="003604C3" w:rsidP="003604C3">
                  <w:pPr>
                    <w:pStyle w:val="Labor-Text"/>
                    <w:jc w:val="left"/>
                  </w:pPr>
                </w:p>
              </w:tc>
              <w:tc>
                <w:tcPr>
                  <w:tcW w:w="338" w:type="dxa"/>
                </w:tcPr>
                <w:p w14:paraId="617F4432" w14:textId="77777777" w:rsidR="003604C3" w:rsidRDefault="003604C3" w:rsidP="003604C3">
                  <w:pPr>
                    <w:pStyle w:val="Labor-Text"/>
                    <w:jc w:val="left"/>
                  </w:pPr>
                </w:p>
              </w:tc>
            </w:tr>
            <w:tr w:rsidR="003604C3" w14:paraId="4038C813" w14:textId="77777777" w:rsidTr="003604C3">
              <w:tc>
                <w:tcPr>
                  <w:tcW w:w="334" w:type="dxa"/>
                </w:tcPr>
                <w:p w14:paraId="35F484C7" w14:textId="77777777" w:rsidR="003604C3" w:rsidRDefault="003604C3" w:rsidP="003604C3">
                  <w:pPr>
                    <w:pStyle w:val="Labor-Text"/>
                    <w:jc w:val="left"/>
                  </w:pPr>
                </w:p>
              </w:tc>
              <w:tc>
                <w:tcPr>
                  <w:tcW w:w="334" w:type="dxa"/>
                </w:tcPr>
                <w:p w14:paraId="009685C3" w14:textId="77777777" w:rsidR="003604C3" w:rsidRDefault="003604C3" w:rsidP="003604C3">
                  <w:pPr>
                    <w:pStyle w:val="Labor-Text"/>
                    <w:jc w:val="left"/>
                  </w:pPr>
                </w:p>
              </w:tc>
              <w:tc>
                <w:tcPr>
                  <w:tcW w:w="335" w:type="dxa"/>
                </w:tcPr>
                <w:p w14:paraId="2996378C" w14:textId="77777777" w:rsidR="003604C3" w:rsidRDefault="003604C3" w:rsidP="003604C3">
                  <w:pPr>
                    <w:pStyle w:val="Labor-Text"/>
                    <w:jc w:val="left"/>
                  </w:pPr>
                </w:p>
              </w:tc>
              <w:tc>
                <w:tcPr>
                  <w:tcW w:w="336" w:type="dxa"/>
                </w:tcPr>
                <w:p w14:paraId="02DDC810" w14:textId="77777777" w:rsidR="003604C3" w:rsidRDefault="003604C3" w:rsidP="003604C3">
                  <w:pPr>
                    <w:pStyle w:val="Labor-Text"/>
                    <w:jc w:val="left"/>
                  </w:pPr>
                </w:p>
              </w:tc>
              <w:tc>
                <w:tcPr>
                  <w:tcW w:w="337" w:type="dxa"/>
                </w:tcPr>
                <w:p w14:paraId="1150B065" w14:textId="77777777" w:rsidR="003604C3" w:rsidRDefault="003604C3" w:rsidP="003604C3">
                  <w:pPr>
                    <w:pStyle w:val="Labor-Text"/>
                    <w:jc w:val="left"/>
                  </w:pPr>
                </w:p>
              </w:tc>
              <w:tc>
                <w:tcPr>
                  <w:tcW w:w="338" w:type="dxa"/>
                </w:tcPr>
                <w:p w14:paraId="5F8BD2B8" w14:textId="77777777" w:rsidR="003604C3" w:rsidRDefault="003604C3" w:rsidP="003604C3">
                  <w:pPr>
                    <w:pStyle w:val="Labor-Text"/>
                    <w:jc w:val="left"/>
                  </w:pPr>
                </w:p>
              </w:tc>
              <w:tc>
                <w:tcPr>
                  <w:tcW w:w="338" w:type="dxa"/>
                </w:tcPr>
                <w:p w14:paraId="121FC2A3" w14:textId="77777777" w:rsidR="003604C3" w:rsidRDefault="003604C3" w:rsidP="003604C3">
                  <w:pPr>
                    <w:pStyle w:val="Labor-Text"/>
                    <w:jc w:val="left"/>
                  </w:pPr>
                </w:p>
              </w:tc>
              <w:tc>
                <w:tcPr>
                  <w:tcW w:w="338" w:type="dxa"/>
                </w:tcPr>
                <w:p w14:paraId="677AA4A7" w14:textId="77777777" w:rsidR="003604C3" w:rsidRDefault="003604C3" w:rsidP="003604C3">
                  <w:pPr>
                    <w:pStyle w:val="Labor-Text"/>
                    <w:jc w:val="left"/>
                  </w:pPr>
                </w:p>
              </w:tc>
              <w:tc>
                <w:tcPr>
                  <w:tcW w:w="338" w:type="dxa"/>
                </w:tcPr>
                <w:p w14:paraId="670B98C5" w14:textId="77777777" w:rsidR="003604C3" w:rsidRDefault="003604C3" w:rsidP="003604C3">
                  <w:pPr>
                    <w:pStyle w:val="Labor-Text"/>
                    <w:jc w:val="left"/>
                  </w:pPr>
                </w:p>
              </w:tc>
              <w:tc>
                <w:tcPr>
                  <w:tcW w:w="338" w:type="dxa"/>
                </w:tcPr>
                <w:p w14:paraId="42F0B24E" w14:textId="77777777" w:rsidR="003604C3" w:rsidRDefault="003604C3" w:rsidP="003604C3">
                  <w:pPr>
                    <w:pStyle w:val="Labor-Text"/>
                    <w:jc w:val="left"/>
                  </w:pPr>
                </w:p>
              </w:tc>
              <w:tc>
                <w:tcPr>
                  <w:tcW w:w="338" w:type="dxa"/>
                </w:tcPr>
                <w:p w14:paraId="26F53407" w14:textId="77777777" w:rsidR="003604C3" w:rsidRDefault="003604C3" w:rsidP="003604C3">
                  <w:pPr>
                    <w:pStyle w:val="Labor-Text"/>
                    <w:jc w:val="left"/>
                  </w:pPr>
                </w:p>
              </w:tc>
              <w:tc>
                <w:tcPr>
                  <w:tcW w:w="338" w:type="dxa"/>
                </w:tcPr>
                <w:p w14:paraId="27D9B448" w14:textId="77777777" w:rsidR="003604C3" w:rsidRDefault="003604C3" w:rsidP="003604C3">
                  <w:pPr>
                    <w:pStyle w:val="Labor-Text"/>
                    <w:jc w:val="left"/>
                  </w:pPr>
                </w:p>
              </w:tc>
              <w:tc>
                <w:tcPr>
                  <w:tcW w:w="338" w:type="dxa"/>
                </w:tcPr>
                <w:p w14:paraId="65E5E96C" w14:textId="77777777" w:rsidR="003604C3" w:rsidRDefault="003604C3" w:rsidP="003604C3">
                  <w:pPr>
                    <w:pStyle w:val="Labor-Text"/>
                    <w:jc w:val="left"/>
                  </w:pPr>
                </w:p>
              </w:tc>
            </w:tr>
            <w:tr w:rsidR="003604C3" w14:paraId="17279352" w14:textId="77777777" w:rsidTr="003604C3">
              <w:tc>
                <w:tcPr>
                  <w:tcW w:w="334" w:type="dxa"/>
                </w:tcPr>
                <w:p w14:paraId="5D6053B2" w14:textId="77777777" w:rsidR="003604C3" w:rsidRDefault="003604C3" w:rsidP="003604C3">
                  <w:pPr>
                    <w:pStyle w:val="Labor-Text"/>
                    <w:jc w:val="left"/>
                  </w:pPr>
                </w:p>
              </w:tc>
              <w:tc>
                <w:tcPr>
                  <w:tcW w:w="334" w:type="dxa"/>
                </w:tcPr>
                <w:p w14:paraId="5377C8DA" w14:textId="77777777" w:rsidR="003604C3" w:rsidRDefault="003604C3" w:rsidP="003604C3">
                  <w:pPr>
                    <w:pStyle w:val="Labor-Text"/>
                    <w:jc w:val="left"/>
                  </w:pPr>
                </w:p>
              </w:tc>
              <w:tc>
                <w:tcPr>
                  <w:tcW w:w="335" w:type="dxa"/>
                </w:tcPr>
                <w:p w14:paraId="35613055" w14:textId="77777777" w:rsidR="003604C3" w:rsidRDefault="003604C3" w:rsidP="003604C3">
                  <w:pPr>
                    <w:pStyle w:val="Labor-Text"/>
                    <w:jc w:val="left"/>
                  </w:pPr>
                </w:p>
              </w:tc>
              <w:tc>
                <w:tcPr>
                  <w:tcW w:w="336" w:type="dxa"/>
                </w:tcPr>
                <w:p w14:paraId="6C87FE40" w14:textId="77777777" w:rsidR="003604C3" w:rsidRDefault="003604C3" w:rsidP="003604C3">
                  <w:pPr>
                    <w:pStyle w:val="Labor-Text"/>
                    <w:jc w:val="left"/>
                  </w:pPr>
                </w:p>
              </w:tc>
              <w:tc>
                <w:tcPr>
                  <w:tcW w:w="337" w:type="dxa"/>
                </w:tcPr>
                <w:p w14:paraId="3831C121" w14:textId="77777777" w:rsidR="003604C3" w:rsidRDefault="003604C3" w:rsidP="003604C3">
                  <w:pPr>
                    <w:pStyle w:val="Labor-Text"/>
                    <w:jc w:val="left"/>
                  </w:pPr>
                </w:p>
              </w:tc>
              <w:tc>
                <w:tcPr>
                  <w:tcW w:w="338" w:type="dxa"/>
                </w:tcPr>
                <w:p w14:paraId="67CAEDC5" w14:textId="77777777" w:rsidR="003604C3" w:rsidRDefault="003604C3" w:rsidP="003604C3">
                  <w:pPr>
                    <w:pStyle w:val="Labor-Text"/>
                    <w:jc w:val="left"/>
                  </w:pPr>
                </w:p>
              </w:tc>
              <w:tc>
                <w:tcPr>
                  <w:tcW w:w="338" w:type="dxa"/>
                </w:tcPr>
                <w:p w14:paraId="6F109626" w14:textId="77777777" w:rsidR="003604C3" w:rsidRDefault="003604C3" w:rsidP="003604C3">
                  <w:pPr>
                    <w:pStyle w:val="Labor-Text"/>
                    <w:jc w:val="left"/>
                  </w:pPr>
                </w:p>
              </w:tc>
              <w:tc>
                <w:tcPr>
                  <w:tcW w:w="338" w:type="dxa"/>
                </w:tcPr>
                <w:p w14:paraId="6A5D2C1C" w14:textId="77777777" w:rsidR="003604C3" w:rsidRDefault="003604C3" w:rsidP="003604C3">
                  <w:pPr>
                    <w:pStyle w:val="Labor-Text"/>
                    <w:jc w:val="left"/>
                  </w:pPr>
                </w:p>
              </w:tc>
              <w:tc>
                <w:tcPr>
                  <w:tcW w:w="338" w:type="dxa"/>
                </w:tcPr>
                <w:p w14:paraId="13721534" w14:textId="77777777" w:rsidR="003604C3" w:rsidRDefault="003604C3" w:rsidP="003604C3">
                  <w:pPr>
                    <w:pStyle w:val="Labor-Text"/>
                    <w:jc w:val="left"/>
                  </w:pPr>
                </w:p>
              </w:tc>
              <w:tc>
                <w:tcPr>
                  <w:tcW w:w="338" w:type="dxa"/>
                </w:tcPr>
                <w:p w14:paraId="1AA41601" w14:textId="77777777" w:rsidR="003604C3" w:rsidRDefault="003604C3" w:rsidP="003604C3">
                  <w:pPr>
                    <w:pStyle w:val="Labor-Text"/>
                    <w:jc w:val="left"/>
                  </w:pPr>
                </w:p>
              </w:tc>
              <w:tc>
                <w:tcPr>
                  <w:tcW w:w="338" w:type="dxa"/>
                </w:tcPr>
                <w:p w14:paraId="23ECDAFD" w14:textId="77777777" w:rsidR="003604C3" w:rsidRDefault="003604C3" w:rsidP="003604C3">
                  <w:pPr>
                    <w:pStyle w:val="Labor-Text"/>
                    <w:jc w:val="left"/>
                  </w:pPr>
                </w:p>
              </w:tc>
              <w:tc>
                <w:tcPr>
                  <w:tcW w:w="338" w:type="dxa"/>
                </w:tcPr>
                <w:p w14:paraId="5099DF58" w14:textId="77777777" w:rsidR="003604C3" w:rsidRDefault="003604C3" w:rsidP="003604C3">
                  <w:pPr>
                    <w:pStyle w:val="Labor-Text"/>
                    <w:jc w:val="left"/>
                  </w:pPr>
                </w:p>
              </w:tc>
              <w:tc>
                <w:tcPr>
                  <w:tcW w:w="338" w:type="dxa"/>
                </w:tcPr>
                <w:p w14:paraId="3A1A1F17" w14:textId="77777777" w:rsidR="003604C3" w:rsidRDefault="003604C3" w:rsidP="003604C3">
                  <w:pPr>
                    <w:pStyle w:val="Labor-Text"/>
                    <w:jc w:val="left"/>
                  </w:pPr>
                </w:p>
              </w:tc>
            </w:tr>
            <w:tr w:rsidR="003604C3" w14:paraId="720AA81B" w14:textId="77777777" w:rsidTr="003604C3">
              <w:tc>
                <w:tcPr>
                  <w:tcW w:w="334" w:type="dxa"/>
                </w:tcPr>
                <w:p w14:paraId="644B5BB9" w14:textId="77777777" w:rsidR="003604C3" w:rsidRDefault="003604C3" w:rsidP="003604C3">
                  <w:pPr>
                    <w:pStyle w:val="Labor-Text"/>
                    <w:jc w:val="left"/>
                  </w:pPr>
                </w:p>
              </w:tc>
              <w:tc>
                <w:tcPr>
                  <w:tcW w:w="334" w:type="dxa"/>
                </w:tcPr>
                <w:p w14:paraId="3A0AA51E" w14:textId="77777777" w:rsidR="003604C3" w:rsidRDefault="003604C3" w:rsidP="003604C3">
                  <w:pPr>
                    <w:pStyle w:val="Labor-Text"/>
                    <w:jc w:val="left"/>
                  </w:pPr>
                </w:p>
              </w:tc>
              <w:tc>
                <w:tcPr>
                  <w:tcW w:w="335" w:type="dxa"/>
                </w:tcPr>
                <w:p w14:paraId="456D52BB" w14:textId="77777777" w:rsidR="003604C3" w:rsidRDefault="003604C3" w:rsidP="003604C3">
                  <w:pPr>
                    <w:pStyle w:val="Labor-Text"/>
                    <w:jc w:val="left"/>
                  </w:pPr>
                </w:p>
              </w:tc>
              <w:tc>
                <w:tcPr>
                  <w:tcW w:w="336" w:type="dxa"/>
                </w:tcPr>
                <w:p w14:paraId="0E0B99D1" w14:textId="77777777" w:rsidR="003604C3" w:rsidRDefault="003604C3" w:rsidP="003604C3">
                  <w:pPr>
                    <w:pStyle w:val="Labor-Text"/>
                    <w:jc w:val="left"/>
                  </w:pPr>
                </w:p>
              </w:tc>
              <w:tc>
                <w:tcPr>
                  <w:tcW w:w="337" w:type="dxa"/>
                </w:tcPr>
                <w:p w14:paraId="6E189E25" w14:textId="77777777" w:rsidR="003604C3" w:rsidRDefault="003604C3" w:rsidP="003604C3">
                  <w:pPr>
                    <w:pStyle w:val="Labor-Text"/>
                    <w:jc w:val="left"/>
                  </w:pPr>
                </w:p>
              </w:tc>
              <w:tc>
                <w:tcPr>
                  <w:tcW w:w="338" w:type="dxa"/>
                </w:tcPr>
                <w:p w14:paraId="4177ECA0" w14:textId="77777777" w:rsidR="003604C3" w:rsidRDefault="003604C3" w:rsidP="003604C3">
                  <w:pPr>
                    <w:pStyle w:val="Labor-Text"/>
                    <w:jc w:val="left"/>
                  </w:pPr>
                </w:p>
              </w:tc>
              <w:tc>
                <w:tcPr>
                  <w:tcW w:w="338" w:type="dxa"/>
                </w:tcPr>
                <w:p w14:paraId="30BD8148" w14:textId="77777777" w:rsidR="003604C3" w:rsidRDefault="003604C3" w:rsidP="003604C3">
                  <w:pPr>
                    <w:pStyle w:val="Labor-Text"/>
                    <w:jc w:val="left"/>
                  </w:pPr>
                </w:p>
              </w:tc>
              <w:tc>
                <w:tcPr>
                  <w:tcW w:w="338" w:type="dxa"/>
                </w:tcPr>
                <w:p w14:paraId="711561BF" w14:textId="77777777" w:rsidR="003604C3" w:rsidRDefault="003604C3" w:rsidP="003604C3">
                  <w:pPr>
                    <w:pStyle w:val="Labor-Text"/>
                    <w:jc w:val="left"/>
                  </w:pPr>
                </w:p>
              </w:tc>
              <w:tc>
                <w:tcPr>
                  <w:tcW w:w="338" w:type="dxa"/>
                </w:tcPr>
                <w:p w14:paraId="5C53DE3C" w14:textId="77777777" w:rsidR="003604C3" w:rsidRDefault="003604C3" w:rsidP="003604C3">
                  <w:pPr>
                    <w:pStyle w:val="Labor-Text"/>
                    <w:jc w:val="left"/>
                  </w:pPr>
                </w:p>
              </w:tc>
              <w:tc>
                <w:tcPr>
                  <w:tcW w:w="338" w:type="dxa"/>
                </w:tcPr>
                <w:p w14:paraId="18819BC3" w14:textId="77777777" w:rsidR="003604C3" w:rsidRDefault="003604C3" w:rsidP="003604C3">
                  <w:pPr>
                    <w:pStyle w:val="Labor-Text"/>
                    <w:jc w:val="left"/>
                  </w:pPr>
                </w:p>
              </w:tc>
              <w:tc>
                <w:tcPr>
                  <w:tcW w:w="338" w:type="dxa"/>
                </w:tcPr>
                <w:p w14:paraId="3F4133E6" w14:textId="77777777" w:rsidR="003604C3" w:rsidRDefault="003604C3" w:rsidP="003604C3">
                  <w:pPr>
                    <w:pStyle w:val="Labor-Text"/>
                    <w:jc w:val="left"/>
                  </w:pPr>
                </w:p>
              </w:tc>
              <w:tc>
                <w:tcPr>
                  <w:tcW w:w="338" w:type="dxa"/>
                </w:tcPr>
                <w:p w14:paraId="4370D0E7" w14:textId="77777777" w:rsidR="003604C3" w:rsidRDefault="003604C3" w:rsidP="003604C3">
                  <w:pPr>
                    <w:pStyle w:val="Labor-Text"/>
                    <w:jc w:val="left"/>
                  </w:pPr>
                </w:p>
              </w:tc>
              <w:tc>
                <w:tcPr>
                  <w:tcW w:w="338" w:type="dxa"/>
                </w:tcPr>
                <w:p w14:paraId="5A0AF94B" w14:textId="77777777" w:rsidR="003604C3" w:rsidRDefault="003604C3" w:rsidP="003604C3">
                  <w:pPr>
                    <w:pStyle w:val="Labor-Text"/>
                    <w:jc w:val="left"/>
                  </w:pPr>
                </w:p>
              </w:tc>
            </w:tr>
            <w:tr w:rsidR="003604C3" w14:paraId="5AE26E78" w14:textId="77777777" w:rsidTr="003604C3">
              <w:tc>
                <w:tcPr>
                  <w:tcW w:w="334" w:type="dxa"/>
                </w:tcPr>
                <w:p w14:paraId="1DE0094C" w14:textId="77777777" w:rsidR="003604C3" w:rsidRDefault="003604C3" w:rsidP="003604C3">
                  <w:pPr>
                    <w:pStyle w:val="Labor-Text"/>
                    <w:jc w:val="left"/>
                  </w:pPr>
                </w:p>
              </w:tc>
              <w:tc>
                <w:tcPr>
                  <w:tcW w:w="334" w:type="dxa"/>
                </w:tcPr>
                <w:p w14:paraId="36D17B42" w14:textId="77777777" w:rsidR="003604C3" w:rsidRDefault="003604C3" w:rsidP="003604C3">
                  <w:pPr>
                    <w:pStyle w:val="Labor-Text"/>
                    <w:jc w:val="left"/>
                  </w:pPr>
                </w:p>
              </w:tc>
              <w:tc>
                <w:tcPr>
                  <w:tcW w:w="335" w:type="dxa"/>
                </w:tcPr>
                <w:p w14:paraId="1D7253DE" w14:textId="77777777" w:rsidR="003604C3" w:rsidRDefault="003604C3" w:rsidP="003604C3">
                  <w:pPr>
                    <w:pStyle w:val="Labor-Text"/>
                    <w:jc w:val="left"/>
                  </w:pPr>
                </w:p>
              </w:tc>
              <w:tc>
                <w:tcPr>
                  <w:tcW w:w="336" w:type="dxa"/>
                </w:tcPr>
                <w:p w14:paraId="46082AAA" w14:textId="77777777" w:rsidR="003604C3" w:rsidRDefault="003604C3" w:rsidP="003604C3">
                  <w:pPr>
                    <w:pStyle w:val="Labor-Text"/>
                    <w:jc w:val="left"/>
                  </w:pPr>
                </w:p>
              </w:tc>
              <w:tc>
                <w:tcPr>
                  <w:tcW w:w="337" w:type="dxa"/>
                </w:tcPr>
                <w:p w14:paraId="42598C61" w14:textId="77777777" w:rsidR="003604C3" w:rsidRDefault="003604C3" w:rsidP="003604C3">
                  <w:pPr>
                    <w:pStyle w:val="Labor-Text"/>
                    <w:jc w:val="left"/>
                  </w:pPr>
                </w:p>
              </w:tc>
              <w:tc>
                <w:tcPr>
                  <w:tcW w:w="338" w:type="dxa"/>
                </w:tcPr>
                <w:p w14:paraId="006B502A" w14:textId="77777777" w:rsidR="003604C3" w:rsidRDefault="003604C3" w:rsidP="003604C3">
                  <w:pPr>
                    <w:pStyle w:val="Labor-Text"/>
                    <w:jc w:val="left"/>
                  </w:pPr>
                </w:p>
              </w:tc>
              <w:tc>
                <w:tcPr>
                  <w:tcW w:w="338" w:type="dxa"/>
                </w:tcPr>
                <w:p w14:paraId="2FEF1674" w14:textId="77777777" w:rsidR="003604C3" w:rsidRDefault="003604C3" w:rsidP="003604C3">
                  <w:pPr>
                    <w:pStyle w:val="Labor-Text"/>
                    <w:jc w:val="left"/>
                  </w:pPr>
                </w:p>
              </w:tc>
              <w:tc>
                <w:tcPr>
                  <w:tcW w:w="338" w:type="dxa"/>
                </w:tcPr>
                <w:p w14:paraId="023D26A7" w14:textId="77777777" w:rsidR="003604C3" w:rsidRDefault="003604C3" w:rsidP="003604C3">
                  <w:pPr>
                    <w:pStyle w:val="Labor-Text"/>
                    <w:jc w:val="left"/>
                  </w:pPr>
                </w:p>
              </w:tc>
              <w:tc>
                <w:tcPr>
                  <w:tcW w:w="338" w:type="dxa"/>
                </w:tcPr>
                <w:p w14:paraId="7F0090B8" w14:textId="77777777" w:rsidR="003604C3" w:rsidRDefault="003604C3" w:rsidP="003604C3">
                  <w:pPr>
                    <w:pStyle w:val="Labor-Text"/>
                    <w:jc w:val="left"/>
                  </w:pPr>
                </w:p>
              </w:tc>
              <w:tc>
                <w:tcPr>
                  <w:tcW w:w="338" w:type="dxa"/>
                </w:tcPr>
                <w:p w14:paraId="53BCE64F" w14:textId="77777777" w:rsidR="003604C3" w:rsidRDefault="003604C3" w:rsidP="003604C3">
                  <w:pPr>
                    <w:pStyle w:val="Labor-Text"/>
                    <w:jc w:val="left"/>
                  </w:pPr>
                </w:p>
              </w:tc>
              <w:tc>
                <w:tcPr>
                  <w:tcW w:w="338" w:type="dxa"/>
                </w:tcPr>
                <w:p w14:paraId="10DC3673" w14:textId="77777777" w:rsidR="003604C3" w:rsidRDefault="003604C3" w:rsidP="003604C3">
                  <w:pPr>
                    <w:pStyle w:val="Labor-Text"/>
                    <w:jc w:val="left"/>
                  </w:pPr>
                </w:p>
              </w:tc>
              <w:tc>
                <w:tcPr>
                  <w:tcW w:w="338" w:type="dxa"/>
                </w:tcPr>
                <w:p w14:paraId="6B2193C5" w14:textId="77777777" w:rsidR="003604C3" w:rsidRDefault="003604C3" w:rsidP="003604C3">
                  <w:pPr>
                    <w:pStyle w:val="Labor-Text"/>
                    <w:jc w:val="left"/>
                  </w:pPr>
                </w:p>
              </w:tc>
              <w:tc>
                <w:tcPr>
                  <w:tcW w:w="338" w:type="dxa"/>
                </w:tcPr>
                <w:p w14:paraId="022EDD0A" w14:textId="77777777" w:rsidR="003604C3" w:rsidRDefault="003604C3" w:rsidP="003604C3">
                  <w:pPr>
                    <w:pStyle w:val="Labor-Text"/>
                    <w:jc w:val="left"/>
                  </w:pPr>
                </w:p>
              </w:tc>
            </w:tr>
            <w:tr w:rsidR="003604C3" w14:paraId="3D62AB4B" w14:textId="77777777" w:rsidTr="003604C3">
              <w:tc>
                <w:tcPr>
                  <w:tcW w:w="334" w:type="dxa"/>
                </w:tcPr>
                <w:p w14:paraId="3BB4E762" w14:textId="77777777" w:rsidR="003604C3" w:rsidRDefault="003604C3" w:rsidP="003604C3">
                  <w:pPr>
                    <w:pStyle w:val="Labor-Text"/>
                    <w:jc w:val="left"/>
                  </w:pPr>
                </w:p>
              </w:tc>
              <w:tc>
                <w:tcPr>
                  <w:tcW w:w="334" w:type="dxa"/>
                </w:tcPr>
                <w:p w14:paraId="261D79C3" w14:textId="77777777" w:rsidR="003604C3" w:rsidRDefault="003604C3" w:rsidP="003604C3">
                  <w:pPr>
                    <w:pStyle w:val="Labor-Text"/>
                    <w:jc w:val="left"/>
                  </w:pPr>
                </w:p>
              </w:tc>
              <w:tc>
                <w:tcPr>
                  <w:tcW w:w="335" w:type="dxa"/>
                </w:tcPr>
                <w:p w14:paraId="53D4FB8A" w14:textId="77777777" w:rsidR="003604C3" w:rsidRDefault="003604C3" w:rsidP="003604C3">
                  <w:pPr>
                    <w:pStyle w:val="Labor-Text"/>
                    <w:jc w:val="left"/>
                  </w:pPr>
                </w:p>
              </w:tc>
              <w:tc>
                <w:tcPr>
                  <w:tcW w:w="336" w:type="dxa"/>
                </w:tcPr>
                <w:p w14:paraId="2CC2C4D6" w14:textId="77777777" w:rsidR="003604C3" w:rsidRDefault="003604C3" w:rsidP="003604C3">
                  <w:pPr>
                    <w:pStyle w:val="Labor-Text"/>
                    <w:jc w:val="left"/>
                  </w:pPr>
                </w:p>
              </w:tc>
              <w:tc>
                <w:tcPr>
                  <w:tcW w:w="337" w:type="dxa"/>
                </w:tcPr>
                <w:p w14:paraId="47060834" w14:textId="77777777" w:rsidR="003604C3" w:rsidRDefault="003604C3" w:rsidP="003604C3">
                  <w:pPr>
                    <w:pStyle w:val="Labor-Text"/>
                    <w:jc w:val="left"/>
                  </w:pPr>
                </w:p>
              </w:tc>
              <w:tc>
                <w:tcPr>
                  <w:tcW w:w="338" w:type="dxa"/>
                </w:tcPr>
                <w:p w14:paraId="4D759126" w14:textId="77777777" w:rsidR="003604C3" w:rsidRDefault="003604C3" w:rsidP="003604C3">
                  <w:pPr>
                    <w:pStyle w:val="Labor-Text"/>
                    <w:jc w:val="left"/>
                  </w:pPr>
                </w:p>
              </w:tc>
              <w:tc>
                <w:tcPr>
                  <w:tcW w:w="338" w:type="dxa"/>
                </w:tcPr>
                <w:p w14:paraId="324E4BFA" w14:textId="77777777" w:rsidR="003604C3" w:rsidRDefault="003604C3" w:rsidP="003604C3">
                  <w:pPr>
                    <w:pStyle w:val="Labor-Text"/>
                    <w:jc w:val="left"/>
                  </w:pPr>
                </w:p>
              </w:tc>
              <w:tc>
                <w:tcPr>
                  <w:tcW w:w="338" w:type="dxa"/>
                </w:tcPr>
                <w:p w14:paraId="00C58240" w14:textId="77777777" w:rsidR="003604C3" w:rsidRDefault="003604C3" w:rsidP="003604C3">
                  <w:pPr>
                    <w:pStyle w:val="Labor-Text"/>
                    <w:jc w:val="left"/>
                  </w:pPr>
                </w:p>
              </w:tc>
              <w:tc>
                <w:tcPr>
                  <w:tcW w:w="338" w:type="dxa"/>
                </w:tcPr>
                <w:p w14:paraId="34228F37" w14:textId="77777777" w:rsidR="003604C3" w:rsidRDefault="003604C3" w:rsidP="003604C3">
                  <w:pPr>
                    <w:pStyle w:val="Labor-Text"/>
                    <w:jc w:val="left"/>
                  </w:pPr>
                </w:p>
              </w:tc>
              <w:tc>
                <w:tcPr>
                  <w:tcW w:w="338" w:type="dxa"/>
                </w:tcPr>
                <w:p w14:paraId="2CDD1324" w14:textId="77777777" w:rsidR="003604C3" w:rsidRDefault="003604C3" w:rsidP="003604C3">
                  <w:pPr>
                    <w:pStyle w:val="Labor-Text"/>
                    <w:jc w:val="left"/>
                  </w:pPr>
                </w:p>
              </w:tc>
              <w:tc>
                <w:tcPr>
                  <w:tcW w:w="338" w:type="dxa"/>
                </w:tcPr>
                <w:p w14:paraId="3834091C" w14:textId="77777777" w:rsidR="003604C3" w:rsidRDefault="003604C3" w:rsidP="003604C3">
                  <w:pPr>
                    <w:pStyle w:val="Labor-Text"/>
                    <w:jc w:val="left"/>
                  </w:pPr>
                </w:p>
              </w:tc>
              <w:tc>
                <w:tcPr>
                  <w:tcW w:w="338" w:type="dxa"/>
                </w:tcPr>
                <w:p w14:paraId="3F4E3BC5" w14:textId="77777777" w:rsidR="003604C3" w:rsidRDefault="003604C3" w:rsidP="003604C3">
                  <w:pPr>
                    <w:pStyle w:val="Labor-Text"/>
                    <w:jc w:val="left"/>
                  </w:pPr>
                </w:p>
              </w:tc>
              <w:tc>
                <w:tcPr>
                  <w:tcW w:w="338" w:type="dxa"/>
                </w:tcPr>
                <w:p w14:paraId="3757C664" w14:textId="77777777" w:rsidR="003604C3" w:rsidRDefault="003604C3" w:rsidP="003604C3">
                  <w:pPr>
                    <w:pStyle w:val="Labor-Text"/>
                    <w:jc w:val="left"/>
                  </w:pPr>
                </w:p>
              </w:tc>
            </w:tr>
          </w:tbl>
          <w:p w14:paraId="0D52223C" w14:textId="77777777" w:rsidR="003604C3" w:rsidRDefault="003604C3" w:rsidP="003604C3">
            <w:pPr>
              <w:pStyle w:val="Labor-Text"/>
            </w:pPr>
          </w:p>
        </w:tc>
      </w:tr>
    </w:tbl>
    <w:p w14:paraId="1ED5A520" w14:textId="77777777" w:rsidR="003604C3" w:rsidRDefault="003604C3" w:rsidP="003604C3">
      <w:pPr>
        <w:spacing w:after="200" w:line="276" w:lineRule="auto"/>
        <w:jc w:val="both"/>
        <w:rPr>
          <w:rFonts w:ascii="Arial" w:hAnsi="Arial"/>
          <w:sz w:val="24"/>
        </w:rPr>
      </w:pPr>
    </w:p>
    <w:p w14:paraId="052C744D" w14:textId="77777777" w:rsidR="003604C3" w:rsidRDefault="003604C3" w:rsidP="003604C3">
      <w:pPr>
        <w:spacing w:after="200" w:line="276" w:lineRule="auto"/>
        <w:rPr>
          <w:rFonts w:ascii="Arial" w:hAnsi="Arial"/>
          <w:sz w:val="24"/>
        </w:rPr>
      </w:pPr>
    </w:p>
    <w:p w14:paraId="15765FE1" w14:textId="77777777" w:rsidR="003604C3" w:rsidRDefault="003604C3" w:rsidP="003604C3">
      <w:pPr>
        <w:spacing w:after="200" w:line="276" w:lineRule="auto"/>
        <w:rPr>
          <w:rFonts w:ascii="Arial" w:hAnsi="Arial"/>
          <w:sz w:val="24"/>
        </w:rPr>
      </w:pPr>
    </w:p>
    <w:p w14:paraId="7948ED29" w14:textId="77777777" w:rsidR="003604C3" w:rsidRDefault="003604C3" w:rsidP="003604C3">
      <w:pPr>
        <w:spacing w:after="200" w:line="276" w:lineRule="auto"/>
        <w:rPr>
          <w:rFonts w:ascii="Arial" w:hAnsi="Arial"/>
          <w:sz w:val="24"/>
        </w:rPr>
      </w:pPr>
    </w:p>
    <w:p w14:paraId="7DBF4776" w14:textId="77777777" w:rsidR="003604C3" w:rsidRDefault="003604C3" w:rsidP="003604C3">
      <w:pPr>
        <w:spacing w:after="200" w:line="276" w:lineRule="auto"/>
        <w:rPr>
          <w:rFonts w:ascii="Arial" w:hAnsi="Arial"/>
          <w:sz w:val="24"/>
        </w:rPr>
      </w:pPr>
    </w:p>
    <w:p w14:paraId="2E256697" w14:textId="77777777" w:rsidR="003604C3" w:rsidRDefault="003604C3" w:rsidP="003604C3">
      <w:pPr>
        <w:spacing w:after="200" w:line="276" w:lineRule="auto"/>
        <w:rPr>
          <w:rFonts w:ascii="Arial" w:hAnsi="Arial"/>
          <w:sz w:val="24"/>
        </w:rPr>
      </w:pPr>
    </w:p>
    <w:p w14:paraId="6BDD77E9" w14:textId="77777777" w:rsidR="003604C3" w:rsidRDefault="003604C3" w:rsidP="003604C3">
      <w:pPr>
        <w:spacing w:after="200" w:line="276" w:lineRule="auto"/>
        <w:rPr>
          <w:rFonts w:ascii="Arial" w:hAnsi="Arial"/>
          <w:sz w:val="24"/>
        </w:rPr>
      </w:pPr>
    </w:p>
    <w:p w14:paraId="2A4E034E" w14:textId="77777777" w:rsidR="003604C3" w:rsidRDefault="003604C3" w:rsidP="003604C3">
      <w:pPr>
        <w:spacing w:after="200" w:line="276" w:lineRule="auto"/>
        <w:rPr>
          <w:rFonts w:ascii="Arial" w:hAnsi="Arial"/>
          <w:sz w:val="24"/>
        </w:rPr>
      </w:pPr>
    </w:p>
    <w:p w14:paraId="0DE1A347" w14:textId="77777777" w:rsidR="003604C3" w:rsidRDefault="003604C3" w:rsidP="003604C3">
      <w:pPr>
        <w:spacing w:after="200" w:line="276" w:lineRule="auto"/>
        <w:rPr>
          <w:rFonts w:ascii="Arial" w:hAnsi="Arial"/>
          <w:sz w:val="24"/>
        </w:rPr>
      </w:pPr>
    </w:p>
    <w:p w14:paraId="24418966" w14:textId="77777777" w:rsidR="003604C3" w:rsidRDefault="003604C3" w:rsidP="003604C3">
      <w:pPr>
        <w:spacing w:after="200" w:line="276" w:lineRule="auto"/>
        <w:rPr>
          <w:rFonts w:ascii="Arial" w:hAnsi="Arial"/>
          <w:sz w:val="24"/>
        </w:rPr>
      </w:pPr>
    </w:p>
    <w:p w14:paraId="0140E726" w14:textId="77777777" w:rsidR="003604C3" w:rsidRDefault="003604C3" w:rsidP="003604C3">
      <w:pPr>
        <w:spacing w:after="200" w:line="276" w:lineRule="auto"/>
        <w:rPr>
          <w:rFonts w:ascii="Arial" w:hAnsi="Arial"/>
          <w:sz w:val="24"/>
        </w:rPr>
      </w:pPr>
    </w:p>
    <w:p w14:paraId="31F04F28" w14:textId="7D307898"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4896" behindDoc="0" locked="0" layoutInCell="1" allowOverlap="1" wp14:anchorId="4006E729" wp14:editId="63DEE157">
            <wp:simplePos x="0" y="0"/>
            <wp:positionH relativeFrom="column">
              <wp:posOffset>5973288</wp:posOffset>
            </wp:positionH>
            <wp:positionV relativeFrom="paragraph">
              <wp:posOffset>106293</wp:posOffset>
            </wp:positionV>
            <wp:extent cx="492760" cy="492760"/>
            <wp:effectExtent l="0" t="0" r="0" b="0"/>
            <wp:wrapNone/>
            <wp:docPr id="17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6.2</w:t>
      </w:r>
      <w:r>
        <w:rPr>
          <w:rFonts w:ascii="Arial" w:hAnsi="Arial"/>
          <w:sz w:val="24"/>
        </w:rPr>
        <w:tab/>
        <w:t>Füll</w:t>
      </w:r>
      <w:r w:rsidR="00C13206">
        <w:rPr>
          <w:rFonts w:ascii="Arial" w:hAnsi="Arial"/>
          <w:sz w:val="24"/>
        </w:rPr>
        <w:t>t</w:t>
      </w:r>
      <w:r>
        <w:rPr>
          <w:rFonts w:ascii="Arial" w:hAnsi="Arial"/>
          <w:sz w:val="24"/>
        </w:rPr>
        <w:t xml:space="preserve"> die Kästchen nach dem oben </w:t>
      </w:r>
      <w:r w:rsidR="00421C17">
        <w:rPr>
          <w:rFonts w:ascii="Arial" w:hAnsi="Arial"/>
          <w:sz w:val="24"/>
        </w:rPr>
        <w:t>angewandtem</w:t>
      </w:r>
      <w:r>
        <w:rPr>
          <w:rFonts w:ascii="Arial" w:hAnsi="Arial"/>
          <w:sz w:val="24"/>
        </w:rPr>
        <w:t xml:space="preserve"> Schema aus.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6"/>
        <w:gridCol w:w="4516"/>
      </w:tblGrid>
      <w:tr w:rsidR="003604C3" w14:paraId="4EE7D16A" w14:textId="77777777" w:rsidTr="003604C3">
        <w:tc>
          <w:tcPr>
            <w:tcW w:w="4606" w:type="dxa"/>
          </w:tcPr>
          <w:p w14:paraId="6B198DC4" w14:textId="77777777" w:rsidR="003604C3" w:rsidRDefault="003604C3" w:rsidP="003604C3">
            <w:pPr>
              <w:pStyle w:val="Labor-Text"/>
              <w:jc w:val="center"/>
            </w:pPr>
          </w:p>
          <w:p w14:paraId="4E60948C" w14:textId="77777777" w:rsidR="003604C3" w:rsidRDefault="003604C3" w:rsidP="003604C3">
            <w:pPr>
              <w:pStyle w:val="Labor-Text"/>
              <w:jc w:val="center"/>
            </w:pPr>
            <w:r>
              <w:rPr>
                <w:noProof/>
              </w:rPr>
              <w:drawing>
                <wp:inline distT="0" distB="0" distL="0" distR="0" wp14:anchorId="7877B173" wp14:editId="22DF89BB">
                  <wp:extent cx="2145600" cy="1616400"/>
                  <wp:effectExtent l="0" t="0" r="7620" b="317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rmel3.png"/>
                          <pic:cNvPicPr/>
                        </pic:nvPicPr>
                        <pic:blipFill>
                          <a:blip r:embed="rId69"/>
                          <a:stretch>
                            <a:fillRect/>
                          </a:stretch>
                        </pic:blipFill>
                        <pic:spPr>
                          <a:xfrm>
                            <a:off x="0" y="0"/>
                            <a:ext cx="2145600" cy="1616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015A50FB" w14:textId="77777777" w:rsidTr="003604C3">
              <w:tc>
                <w:tcPr>
                  <w:tcW w:w="334" w:type="dxa"/>
                </w:tcPr>
                <w:p w14:paraId="6A2F9626" w14:textId="77777777" w:rsidR="003604C3" w:rsidRDefault="003604C3" w:rsidP="003604C3">
                  <w:pPr>
                    <w:pStyle w:val="Labor-Text"/>
                    <w:jc w:val="left"/>
                  </w:pPr>
                  <w:r>
                    <w:t xml:space="preserve"> </w:t>
                  </w:r>
                </w:p>
              </w:tc>
              <w:tc>
                <w:tcPr>
                  <w:tcW w:w="334" w:type="dxa"/>
                </w:tcPr>
                <w:p w14:paraId="3EA02119" w14:textId="77777777" w:rsidR="003604C3" w:rsidRDefault="003604C3" w:rsidP="003604C3">
                  <w:pPr>
                    <w:pStyle w:val="Labor-Text"/>
                    <w:jc w:val="left"/>
                  </w:pPr>
                </w:p>
              </w:tc>
              <w:tc>
                <w:tcPr>
                  <w:tcW w:w="335" w:type="dxa"/>
                </w:tcPr>
                <w:p w14:paraId="20228823" w14:textId="77777777" w:rsidR="003604C3" w:rsidRDefault="003604C3" w:rsidP="003604C3">
                  <w:pPr>
                    <w:pStyle w:val="Labor-Text"/>
                    <w:jc w:val="left"/>
                  </w:pPr>
                </w:p>
              </w:tc>
              <w:tc>
                <w:tcPr>
                  <w:tcW w:w="336" w:type="dxa"/>
                </w:tcPr>
                <w:p w14:paraId="67CD6833" w14:textId="77777777" w:rsidR="003604C3" w:rsidRDefault="003604C3" w:rsidP="003604C3">
                  <w:pPr>
                    <w:pStyle w:val="Labor-Text"/>
                    <w:jc w:val="left"/>
                  </w:pPr>
                </w:p>
              </w:tc>
              <w:tc>
                <w:tcPr>
                  <w:tcW w:w="337" w:type="dxa"/>
                </w:tcPr>
                <w:p w14:paraId="4E23634A" w14:textId="77777777" w:rsidR="003604C3" w:rsidRDefault="003604C3" w:rsidP="003604C3">
                  <w:pPr>
                    <w:pStyle w:val="Labor-Text"/>
                    <w:jc w:val="left"/>
                  </w:pPr>
                </w:p>
              </w:tc>
              <w:tc>
                <w:tcPr>
                  <w:tcW w:w="338" w:type="dxa"/>
                </w:tcPr>
                <w:p w14:paraId="3EA4E3E7" w14:textId="77777777" w:rsidR="003604C3" w:rsidRDefault="003604C3" w:rsidP="003604C3">
                  <w:pPr>
                    <w:pStyle w:val="Labor-Text"/>
                    <w:jc w:val="left"/>
                  </w:pPr>
                </w:p>
              </w:tc>
              <w:tc>
                <w:tcPr>
                  <w:tcW w:w="338" w:type="dxa"/>
                </w:tcPr>
                <w:p w14:paraId="56C7DC79" w14:textId="77777777" w:rsidR="003604C3" w:rsidRDefault="003604C3" w:rsidP="003604C3">
                  <w:pPr>
                    <w:pStyle w:val="Labor-Text"/>
                    <w:jc w:val="left"/>
                  </w:pPr>
                </w:p>
              </w:tc>
              <w:tc>
                <w:tcPr>
                  <w:tcW w:w="338" w:type="dxa"/>
                </w:tcPr>
                <w:p w14:paraId="4C61F9B4" w14:textId="77777777" w:rsidR="003604C3" w:rsidRDefault="003604C3" w:rsidP="003604C3">
                  <w:pPr>
                    <w:pStyle w:val="Labor-Text"/>
                    <w:jc w:val="left"/>
                  </w:pPr>
                </w:p>
              </w:tc>
              <w:tc>
                <w:tcPr>
                  <w:tcW w:w="338" w:type="dxa"/>
                </w:tcPr>
                <w:p w14:paraId="65B54FDF" w14:textId="77777777" w:rsidR="003604C3" w:rsidRDefault="003604C3" w:rsidP="003604C3">
                  <w:pPr>
                    <w:pStyle w:val="Labor-Text"/>
                    <w:jc w:val="left"/>
                  </w:pPr>
                </w:p>
              </w:tc>
              <w:tc>
                <w:tcPr>
                  <w:tcW w:w="338" w:type="dxa"/>
                </w:tcPr>
                <w:p w14:paraId="77C603E9" w14:textId="77777777" w:rsidR="003604C3" w:rsidRDefault="003604C3" w:rsidP="003604C3">
                  <w:pPr>
                    <w:pStyle w:val="Labor-Text"/>
                    <w:jc w:val="left"/>
                  </w:pPr>
                </w:p>
              </w:tc>
              <w:tc>
                <w:tcPr>
                  <w:tcW w:w="338" w:type="dxa"/>
                </w:tcPr>
                <w:p w14:paraId="0291030D" w14:textId="77777777" w:rsidR="003604C3" w:rsidRDefault="003604C3" w:rsidP="003604C3">
                  <w:pPr>
                    <w:pStyle w:val="Labor-Text"/>
                    <w:jc w:val="left"/>
                  </w:pPr>
                </w:p>
              </w:tc>
              <w:tc>
                <w:tcPr>
                  <w:tcW w:w="338" w:type="dxa"/>
                </w:tcPr>
                <w:p w14:paraId="102EB183" w14:textId="77777777" w:rsidR="003604C3" w:rsidRDefault="003604C3" w:rsidP="003604C3">
                  <w:pPr>
                    <w:pStyle w:val="Labor-Text"/>
                    <w:jc w:val="left"/>
                  </w:pPr>
                </w:p>
              </w:tc>
              <w:tc>
                <w:tcPr>
                  <w:tcW w:w="338" w:type="dxa"/>
                </w:tcPr>
                <w:p w14:paraId="6A5CB360" w14:textId="77777777" w:rsidR="003604C3" w:rsidRDefault="003604C3" w:rsidP="003604C3">
                  <w:pPr>
                    <w:pStyle w:val="Labor-Text"/>
                    <w:jc w:val="left"/>
                  </w:pPr>
                </w:p>
              </w:tc>
            </w:tr>
            <w:tr w:rsidR="003604C3" w14:paraId="3AF4000F" w14:textId="77777777" w:rsidTr="003604C3">
              <w:tc>
                <w:tcPr>
                  <w:tcW w:w="334" w:type="dxa"/>
                </w:tcPr>
                <w:p w14:paraId="00E15E44" w14:textId="77777777" w:rsidR="003604C3" w:rsidRDefault="003604C3" w:rsidP="003604C3">
                  <w:pPr>
                    <w:pStyle w:val="Labor-Text"/>
                    <w:jc w:val="left"/>
                  </w:pPr>
                </w:p>
              </w:tc>
              <w:tc>
                <w:tcPr>
                  <w:tcW w:w="334" w:type="dxa"/>
                </w:tcPr>
                <w:p w14:paraId="60EA0934" w14:textId="77777777" w:rsidR="003604C3" w:rsidRDefault="003604C3" w:rsidP="003604C3">
                  <w:pPr>
                    <w:pStyle w:val="Labor-Text"/>
                    <w:jc w:val="left"/>
                  </w:pPr>
                </w:p>
              </w:tc>
              <w:tc>
                <w:tcPr>
                  <w:tcW w:w="335" w:type="dxa"/>
                </w:tcPr>
                <w:p w14:paraId="0D700591" w14:textId="77777777" w:rsidR="003604C3" w:rsidRDefault="003604C3" w:rsidP="003604C3">
                  <w:pPr>
                    <w:pStyle w:val="Labor-Text"/>
                    <w:jc w:val="left"/>
                  </w:pPr>
                </w:p>
              </w:tc>
              <w:tc>
                <w:tcPr>
                  <w:tcW w:w="336" w:type="dxa"/>
                </w:tcPr>
                <w:p w14:paraId="1D924599" w14:textId="77777777" w:rsidR="003604C3" w:rsidRDefault="003604C3" w:rsidP="003604C3">
                  <w:pPr>
                    <w:pStyle w:val="Labor-Text"/>
                    <w:jc w:val="left"/>
                  </w:pPr>
                </w:p>
              </w:tc>
              <w:tc>
                <w:tcPr>
                  <w:tcW w:w="337" w:type="dxa"/>
                </w:tcPr>
                <w:p w14:paraId="0F84C1B9" w14:textId="77777777" w:rsidR="003604C3" w:rsidRDefault="003604C3" w:rsidP="003604C3">
                  <w:pPr>
                    <w:pStyle w:val="Labor-Text"/>
                    <w:jc w:val="left"/>
                  </w:pPr>
                </w:p>
              </w:tc>
              <w:tc>
                <w:tcPr>
                  <w:tcW w:w="338" w:type="dxa"/>
                </w:tcPr>
                <w:p w14:paraId="73088017" w14:textId="77777777" w:rsidR="003604C3" w:rsidRDefault="003604C3" w:rsidP="003604C3">
                  <w:pPr>
                    <w:pStyle w:val="Labor-Text"/>
                    <w:jc w:val="left"/>
                  </w:pPr>
                </w:p>
              </w:tc>
              <w:tc>
                <w:tcPr>
                  <w:tcW w:w="338" w:type="dxa"/>
                </w:tcPr>
                <w:p w14:paraId="2826E0CD" w14:textId="77777777" w:rsidR="003604C3" w:rsidRDefault="003604C3" w:rsidP="003604C3">
                  <w:pPr>
                    <w:pStyle w:val="Labor-Text"/>
                    <w:jc w:val="left"/>
                  </w:pPr>
                </w:p>
              </w:tc>
              <w:tc>
                <w:tcPr>
                  <w:tcW w:w="338" w:type="dxa"/>
                </w:tcPr>
                <w:p w14:paraId="768AE86B" w14:textId="77777777" w:rsidR="003604C3" w:rsidRDefault="003604C3" w:rsidP="003604C3">
                  <w:pPr>
                    <w:pStyle w:val="Labor-Text"/>
                    <w:jc w:val="left"/>
                  </w:pPr>
                </w:p>
              </w:tc>
              <w:tc>
                <w:tcPr>
                  <w:tcW w:w="338" w:type="dxa"/>
                </w:tcPr>
                <w:p w14:paraId="4A0349CE" w14:textId="77777777" w:rsidR="003604C3" w:rsidRDefault="003604C3" w:rsidP="003604C3">
                  <w:pPr>
                    <w:pStyle w:val="Labor-Text"/>
                    <w:jc w:val="left"/>
                  </w:pPr>
                </w:p>
              </w:tc>
              <w:tc>
                <w:tcPr>
                  <w:tcW w:w="338" w:type="dxa"/>
                </w:tcPr>
                <w:p w14:paraId="7B334444" w14:textId="77777777" w:rsidR="003604C3" w:rsidRDefault="003604C3" w:rsidP="003604C3">
                  <w:pPr>
                    <w:pStyle w:val="Labor-Text"/>
                    <w:jc w:val="left"/>
                  </w:pPr>
                </w:p>
              </w:tc>
              <w:tc>
                <w:tcPr>
                  <w:tcW w:w="338" w:type="dxa"/>
                </w:tcPr>
                <w:p w14:paraId="78CEDC23" w14:textId="77777777" w:rsidR="003604C3" w:rsidRDefault="003604C3" w:rsidP="003604C3">
                  <w:pPr>
                    <w:pStyle w:val="Labor-Text"/>
                    <w:jc w:val="left"/>
                  </w:pPr>
                </w:p>
              </w:tc>
              <w:tc>
                <w:tcPr>
                  <w:tcW w:w="338" w:type="dxa"/>
                </w:tcPr>
                <w:p w14:paraId="32E0193C" w14:textId="77777777" w:rsidR="003604C3" w:rsidRDefault="003604C3" w:rsidP="003604C3">
                  <w:pPr>
                    <w:pStyle w:val="Labor-Text"/>
                    <w:jc w:val="left"/>
                  </w:pPr>
                </w:p>
              </w:tc>
              <w:tc>
                <w:tcPr>
                  <w:tcW w:w="338" w:type="dxa"/>
                </w:tcPr>
                <w:p w14:paraId="5A34E9A3" w14:textId="77777777" w:rsidR="003604C3" w:rsidRDefault="003604C3" w:rsidP="003604C3">
                  <w:pPr>
                    <w:pStyle w:val="Labor-Text"/>
                    <w:jc w:val="left"/>
                  </w:pPr>
                </w:p>
              </w:tc>
            </w:tr>
            <w:tr w:rsidR="003604C3" w14:paraId="4368B77D" w14:textId="77777777" w:rsidTr="003604C3">
              <w:tc>
                <w:tcPr>
                  <w:tcW w:w="334" w:type="dxa"/>
                </w:tcPr>
                <w:p w14:paraId="3DB3243A" w14:textId="77777777" w:rsidR="003604C3" w:rsidRDefault="003604C3" w:rsidP="003604C3">
                  <w:pPr>
                    <w:pStyle w:val="Labor-Text"/>
                    <w:jc w:val="left"/>
                  </w:pPr>
                </w:p>
              </w:tc>
              <w:tc>
                <w:tcPr>
                  <w:tcW w:w="334" w:type="dxa"/>
                </w:tcPr>
                <w:p w14:paraId="1C81AAAD" w14:textId="77777777" w:rsidR="003604C3" w:rsidRDefault="003604C3" w:rsidP="003604C3">
                  <w:pPr>
                    <w:pStyle w:val="Labor-Text"/>
                    <w:jc w:val="left"/>
                  </w:pPr>
                </w:p>
              </w:tc>
              <w:tc>
                <w:tcPr>
                  <w:tcW w:w="335" w:type="dxa"/>
                </w:tcPr>
                <w:p w14:paraId="357D6E03" w14:textId="77777777" w:rsidR="003604C3" w:rsidRDefault="003604C3" w:rsidP="003604C3">
                  <w:pPr>
                    <w:pStyle w:val="Labor-Text"/>
                    <w:jc w:val="left"/>
                  </w:pPr>
                </w:p>
              </w:tc>
              <w:tc>
                <w:tcPr>
                  <w:tcW w:w="336" w:type="dxa"/>
                </w:tcPr>
                <w:p w14:paraId="27F247A7" w14:textId="77777777" w:rsidR="003604C3" w:rsidRDefault="003604C3" w:rsidP="003604C3">
                  <w:pPr>
                    <w:pStyle w:val="Labor-Text"/>
                    <w:jc w:val="left"/>
                  </w:pPr>
                </w:p>
              </w:tc>
              <w:tc>
                <w:tcPr>
                  <w:tcW w:w="337" w:type="dxa"/>
                </w:tcPr>
                <w:p w14:paraId="14B38DFD" w14:textId="77777777" w:rsidR="003604C3" w:rsidRDefault="003604C3" w:rsidP="003604C3">
                  <w:pPr>
                    <w:pStyle w:val="Labor-Text"/>
                    <w:jc w:val="left"/>
                  </w:pPr>
                </w:p>
              </w:tc>
              <w:tc>
                <w:tcPr>
                  <w:tcW w:w="338" w:type="dxa"/>
                </w:tcPr>
                <w:p w14:paraId="475ADEDA" w14:textId="77777777" w:rsidR="003604C3" w:rsidRDefault="003604C3" w:rsidP="003604C3">
                  <w:pPr>
                    <w:pStyle w:val="Labor-Text"/>
                    <w:jc w:val="left"/>
                  </w:pPr>
                </w:p>
              </w:tc>
              <w:tc>
                <w:tcPr>
                  <w:tcW w:w="338" w:type="dxa"/>
                </w:tcPr>
                <w:p w14:paraId="04243707" w14:textId="77777777" w:rsidR="003604C3" w:rsidRDefault="003604C3" w:rsidP="003604C3">
                  <w:pPr>
                    <w:pStyle w:val="Labor-Text"/>
                    <w:jc w:val="left"/>
                  </w:pPr>
                </w:p>
              </w:tc>
              <w:tc>
                <w:tcPr>
                  <w:tcW w:w="338" w:type="dxa"/>
                </w:tcPr>
                <w:p w14:paraId="7C5FB53F" w14:textId="77777777" w:rsidR="003604C3" w:rsidRDefault="003604C3" w:rsidP="003604C3">
                  <w:pPr>
                    <w:pStyle w:val="Labor-Text"/>
                    <w:jc w:val="left"/>
                  </w:pPr>
                </w:p>
              </w:tc>
              <w:tc>
                <w:tcPr>
                  <w:tcW w:w="338" w:type="dxa"/>
                </w:tcPr>
                <w:p w14:paraId="7EB92A71" w14:textId="77777777" w:rsidR="003604C3" w:rsidRDefault="003604C3" w:rsidP="003604C3">
                  <w:pPr>
                    <w:pStyle w:val="Labor-Text"/>
                    <w:jc w:val="left"/>
                  </w:pPr>
                </w:p>
              </w:tc>
              <w:tc>
                <w:tcPr>
                  <w:tcW w:w="338" w:type="dxa"/>
                </w:tcPr>
                <w:p w14:paraId="209E3B4C" w14:textId="77777777" w:rsidR="003604C3" w:rsidRDefault="003604C3" w:rsidP="003604C3">
                  <w:pPr>
                    <w:pStyle w:val="Labor-Text"/>
                    <w:jc w:val="left"/>
                  </w:pPr>
                </w:p>
              </w:tc>
              <w:tc>
                <w:tcPr>
                  <w:tcW w:w="338" w:type="dxa"/>
                </w:tcPr>
                <w:p w14:paraId="71558B07" w14:textId="77777777" w:rsidR="003604C3" w:rsidRDefault="003604C3" w:rsidP="003604C3">
                  <w:pPr>
                    <w:pStyle w:val="Labor-Text"/>
                    <w:jc w:val="left"/>
                  </w:pPr>
                </w:p>
              </w:tc>
              <w:tc>
                <w:tcPr>
                  <w:tcW w:w="338" w:type="dxa"/>
                </w:tcPr>
                <w:p w14:paraId="79C38320" w14:textId="77777777" w:rsidR="003604C3" w:rsidRDefault="003604C3" w:rsidP="003604C3">
                  <w:pPr>
                    <w:pStyle w:val="Labor-Text"/>
                    <w:jc w:val="left"/>
                  </w:pPr>
                </w:p>
              </w:tc>
              <w:tc>
                <w:tcPr>
                  <w:tcW w:w="338" w:type="dxa"/>
                </w:tcPr>
                <w:p w14:paraId="5C8A5EEE" w14:textId="77777777" w:rsidR="003604C3" w:rsidRDefault="003604C3" w:rsidP="003604C3">
                  <w:pPr>
                    <w:pStyle w:val="Labor-Text"/>
                    <w:jc w:val="left"/>
                  </w:pPr>
                </w:p>
              </w:tc>
            </w:tr>
            <w:tr w:rsidR="003604C3" w14:paraId="0C63372F" w14:textId="77777777" w:rsidTr="003604C3">
              <w:tc>
                <w:tcPr>
                  <w:tcW w:w="334" w:type="dxa"/>
                </w:tcPr>
                <w:p w14:paraId="235406E3" w14:textId="77777777" w:rsidR="003604C3" w:rsidRDefault="003604C3" w:rsidP="003604C3">
                  <w:pPr>
                    <w:pStyle w:val="Labor-Text"/>
                    <w:jc w:val="left"/>
                  </w:pPr>
                </w:p>
              </w:tc>
              <w:tc>
                <w:tcPr>
                  <w:tcW w:w="334" w:type="dxa"/>
                </w:tcPr>
                <w:p w14:paraId="6998E916" w14:textId="77777777" w:rsidR="003604C3" w:rsidRDefault="003604C3" w:rsidP="003604C3">
                  <w:pPr>
                    <w:pStyle w:val="Labor-Text"/>
                    <w:jc w:val="left"/>
                  </w:pPr>
                </w:p>
              </w:tc>
              <w:tc>
                <w:tcPr>
                  <w:tcW w:w="335" w:type="dxa"/>
                </w:tcPr>
                <w:p w14:paraId="2A32DACB" w14:textId="77777777" w:rsidR="003604C3" w:rsidRDefault="003604C3" w:rsidP="003604C3">
                  <w:pPr>
                    <w:pStyle w:val="Labor-Text"/>
                    <w:jc w:val="left"/>
                  </w:pPr>
                </w:p>
              </w:tc>
              <w:tc>
                <w:tcPr>
                  <w:tcW w:w="336" w:type="dxa"/>
                </w:tcPr>
                <w:p w14:paraId="7C006380" w14:textId="77777777" w:rsidR="003604C3" w:rsidRDefault="003604C3" w:rsidP="003604C3">
                  <w:pPr>
                    <w:pStyle w:val="Labor-Text"/>
                    <w:jc w:val="left"/>
                  </w:pPr>
                </w:p>
              </w:tc>
              <w:tc>
                <w:tcPr>
                  <w:tcW w:w="337" w:type="dxa"/>
                </w:tcPr>
                <w:p w14:paraId="35F629D3" w14:textId="77777777" w:rsidR="003604C3" w:rsidRDefault="003604C3" w:rsidP="003604C3">
                  <w:pPr>
                    <w:pStyle w:val="Labor-Text"/>
                    <w:jc w:val="left"/>
                  </w:pPr>
                </w:p>
              </w:tc>
              <w:tc>
                <w:tcPr>
                  <w:tcW w:w="338" w:type="dxa"/>
                </w:tcPr>
                <w:p w14:paraId="3FAF551A" w14:textId="77777777" w:rsidR="003604C3" w:rsidRDefault="003604C3" w:rsidP="003604C3">
                  <w:pPr>
                    <w:pStyle w:val="Labor-Text"/>
                    <w:jc w:val="left"/>
                  </w:pPr>
                </w:p>
              </w:tc>
              <w:tc>
                <w:tcPr>
                  <w:tcW w:w="338" w:type="dxa"/>
                </w:tcPr>
                <w:p w14:paraId="44608AEE" w14:textId="77777777" w:rsidR="003604C3" w:rsidRDefault="003604C3" w:rsidP="003604C3">
                  <w:pPr>
                    <w:pStyle w:val="Labor-Text"/>
                    <w:jc w:val="left"/>
                  </w:pPr>
                </w:p>
              </w:tc>
              <w:tc>
                <w:tcPr>
                  <w:tcW w:w="338" w:type="dxa"/>
                </w:tcPr>
                <w:p w14:paraId="46BEA70D" w14:textId="77777777" w:rsidR="003604C3" w:rsidRDefault="003604C3" w:rsidP="003604C3">
                  <w:pPr>
                    <w:pStyle w:val="Labor-Text"/>
                    <w:jc w:val="left"/>
                  </w:pPr>
                </w:p>
              </w:tc>
              <w:tc>
                <w:tcPr>
                  <w:tcW w:w="338" w:type="dxa"/>
                </w:tcPr>
                <w:p w14:paraId="1B1B685B" w14:textId="77777777" w:rsidR="003604C3" w:rsidRDefault="003604C3" w:rsidP="003604C3">
                  <w:pPr>
                    <w:pStyle w:val="Labor-Text"/>
                    <w:jc w:val="left"/>
                  </w:pPr>
                </w:p>
              </w:tc>
              <w:tc>
                <w:tcPr>
                  <w:tcW w:w="338" w:type="dxa"/>
                </w:tcPr>
                <w:p w14:paraId="057F1B3E" w14:textId="77777777" w:rsidR="003604C3" w:rsidRDefault="003604C3" w:rsidP="003604C3">
                  <w:pPr>
                    <w:pStyle w:val="Labor-Text"/>
                    <w:jc w:val="left"/>
                  </w:pPr>
                </w:p>
              </w:tc>
              <w:tc>
                <w:tcPr>
                  <w:tcW w:w="338" w:type="dxa"/>
                </w:tcPr>
                <w:p w14:paraId="7844C521" w14:textId="77777777" w:rsidR="003604C3" w:rsidRDefault="003604C3" w:rsidP="003604C3">
                  <w:pPr>
                    <w:pStyle w:val="Labor-Text"/>
                    <w:jc w:val="left"/>
                  </w:pPr>
                </w:p>
              </w:tc>
              <w:tc>
                <w:tcPr>
                  <w:tcW w:w="338" w:type="dxa"/>
                </w:tcPr>
                <w:p w14:paraId="014B7841" w14:textId="77777777" w:rsidR="003604C3" w:rsidRDefault="003604C3" w:rsidP="003604C3">
                  <w:pPr>
                    <w:pStyle w:val="Labor-Text"/>
                    <w:jc w:val="left"/>
                  </w:pPr>
                </w:p>
              </w:tc>
              <w:tc>
                <w:tcPr>
                  <w:tcW w:w="338" w:type="dxa"/>
                </w:tcPr>
                <w:p w14:paraId="4751136E" w14:textId="77777777" w:rsidR="003604C3" w:rsidRDefault="003604C3" w:rsidP="003604C3">
                  <w:pPr>
                    <w:pStyle w:val="Labor-Text"/>
                    <w:jc w:val="left"/>
                  </w:pPr>
                </w:p>
              </w:tc>
            </w:tr>
            <w:tr w:rsidR="003604C3" w14:paraId="4DDE59C5" w14:textId="77777777" w:rsidTr="003604C3">
              <w:tc>
                <w:tcPr>
                  <w:tcW w:w="334" w:type="dxa"/>
                </w:tcPr>
                <w:p w14:paraId="5548CB4F" w14:textId="77777777" w:rsidR="003604C3" w:rsidRDefault="003604C3" w:rsidP="003604C3">
                  <w:pPr>
                    <w:pStyle w:val="Labor-Text"/>
                    <w:jc w:val="left"/>
                  </w:pPr>
                </w:p>
              </w:tc>
              <w:tc>
                <w:tcPr>
                  <w:tcW w:w="334" w:type="dxa"/>
                </w:tcPr>
                <w:p w14:paraId="64AC693E" w14:textId="77777777" w:rsidR="003604C3" w:rsidRDefault="003604C3" w:rsidP="003604C3">
                  <w:pPr>
                    <w:pStyle w:val="Labor-Text"/>
                    <w:jc w:val="left"/>
                  </w:pPr>
                </w:p>
              </w:tc>
              <w:tc>
                <w:tcPr>
                  <w:tcW w:w="335" w:type="dxa"/>
                </w:tcPr>
                <w:p w14:paraId="454E5DAB" w14:textId="77777777" w:rsidR="003604C3" w:rsidRDefault="003604C3" w:rsidP="003604C3">
                  <w:pPr>
                    <w:pStyle w:val="Labor-Text"/>
                    <w:jc w:val="left"/>
                  </w:pPr>
                </w:p>
              </w:tc>
              <w:tc>
                <w:tcPr>
                  <w:tcW w:w="336" w:type="dxa"/>
                </w:tcPr>
                <w:p w14:paraId="6A6C4368" w14:textId="77777777" w:rsidR="003604C3" w:rsidRDefault="003604C3" w:rsidP="003604C3">
                  <w:pPr>
                    <w:pStyle w:val="Labor-Text"/>
                    <w:jc w:val="left"/>
                  </w:pPr>
                </w:p>
              </w:tc>
              <w:tc>
                <w:tcPr>
                  <w:tcW w:w="337" w:type="dxa"/>
                </w:tcPr>
                <w:p w14:paraId="5662E843" w14:textId="77777777" w:rsidR="003604C3" w:rsidRDefault="003604C3" w:rsidP="003604C3">
                  <w:pPr>
                    <w:pStyle w:val="Labor-Text"/>
                    <w:jc w:val="left"/>
                  </w:pPr>
                </w:p>
              </w:tc>
              <w:tc>
                <w:tcPr>
                  <w:tcW w:w="338" w:type="dxa"/>
                </w:tcPr>
                <w:p w14:paraId="2B75395E" w14:textId="77777777" w:rsidR="003604C3" w:rsidRDefault="003604C3" w:rsidP="003604C3">
                  <w:pPr>
                    <w:pStyle w:val="Labor-Text"/>
                    <w:jc w:val="left"/>
                  </w:pPr>
                </w:p>
              </w:tc>
              <w:tc>
                <w:tcPr>
                  <w:tcW w:w="338" w:type="dxa"/>
                </w:tcPr>
                <w:p w14:paraId="4B269B9F" w14:textId="77777777" w:rsidR="003604C3" w:rsidRDefault="003604C3" w:rsidP="003604C3">
                  <w:pPr>
                    <w:pStyle w:val="Labor-Text"/>
                    <w:jc w:val="left"/>
                  </w:pPr>
                </w:p>
              </w:tc>
              <w:tc>
                <w:tcPr>
                  <w:tcW w:w="338" w:type="dxa"/>
                </w:tcPr>
                <w:p w14:paraId="232CFFC0" w14:textId="77777777" w:rsidR="003604C3" w:rsidRDefault="003604C3" w:rsidP="003604C3">
                  <w:pPr>
                    <w:pStyle w:val="Labor-Text"/>
                    <w:jc w:val="left"/>
                  </w:pPr>
                </w:p>
              </w:tc>
              <w:tc>
                <w:tcPr>
                  <w:tcW w:w="338" w:type="dxa"/>
                </w:tcPr>
                <w:p w14:paraId="105C2C30" w14:textId="77777777" w:rsidR="003604C3" w:rsidRDefault="003604C3" w:rsidP="003604C3">
                  <w:pPr>
                    <w:pStyle w:val="Labor-Text"/>
                    <w:jc w:val="left"/>
                  </w:pPr>
                </w:p>
              </w:tc>
              <w:tc>
                <w:tcPr>
                  <w:tcW w:w="338" w:type="dxa"/>
                </w:tcPr>
                <w:p w14:paraId="3B17F332" w14:textId="77777777" w:rsidR="003604C3" w:rsidRDefault="003604C3" w:rsidP="003604C3">
                  <w:pPr>
                    <w:pStyle w:val="Labor-Text"/>
                    <w:jc w:val="left"/>
                  </w:pPr>
                </w:p>
              </w:tc>
              <w:tc>
                <w:tcPr>
                  <w:tcW w:w="338" w:type="dxa"/>
                </w:tcPr>
                <w:p w14:paraId="20D9A320" w14:textId="77777777" w:rsidR="003604C3" w:rsidRDefault="003604C3" w:rsidP="003604C3">
                  <w:pPr>
                    <w:pStyle w:val="Labor-Text"/>
                    <w:jc w:val="left"/>
                  </w:pPr>
                </w:p>
              </w:tc>
              <w:tc>
                <w:tcPr>
                  <w:tcW w:w="338" w:type="dxa"/>
                </w:tcPr>
                <w:p w14:paraId="5853D3EC" w14:textId="77777777" w:rsidR="003604C3" w:rsidRDefault="003604C3" w:rsidP="003604C3">
                  <w:pPr>
                    <w:pStyle w:val="Labor-Text"/>
                    <w:jc w:val="left"/>
                  </w:pPr>
                </w:p>
              </w:tc>
              <w:tc>
                <w:tcPr>
                  <w:tcW w:w="338" w:type="dxa"/>
                </w:tcPr>
                <w:p w14:paraId="22F5E1A6" w14:textId="77777777" w:rsidR="003604C3" w:rsidRDefault="003604C3" w:rsidP="003604C3">
                  <w:pPr>
                    <w:pStyle w:val="Labor-Text"/>
                    <w:jc w:val="left"/>
                  </w:pPr>
                </w:p>
              </w:tc>
            </w:tr>
            <w:tr w:rsidR="003604C3" w14:paraId="55D4E9B3" w14:textId="77777777" w:rsidTr="003604C3">
              <w:tc>
                <w:tcPr>
                  <w:tcW w:w="334" w:type="dxa"/>
                </w:tcPr>
                <w:p w14:paraId="6626CACF" w14:textId="77777777" w:rsidR="003604C3" w:rsidRDefault="003604C3" w:rsidP="003604C3">
                  <w:pPr>
                    <w:pStyle w:val="Labor-Text"/>
                    <w:jc w:val="left"/>
                  </w:pPr>
                </w:p>
              </w:tc>
              <w:tc>
                <w:tcPr>
                  <w:tcW w:w="334" w:type="dxa"/>
                </w:tcPr>
                <w:p w14:paraId="793F44C8" w14:textId="77777777" w:rsidR="003604C3" w:rsidRDefault="003604C3" w:rsidP="003604C3">
                  <w:pPr>
                    <w:pStyle w:val="Labor-Text"/>
                    <w:jc w:val="left"/>
                  </w:pPr>
                </w:p>
              </w:tc>
              <w:tc>
                <w:tcPr>
                  <w:tcW w:w="335" w:type="dxa"/>
                </w:tcPr>
                <w:p w14:paraId="0B3EA7D8" w14:textId="77777777" w:rsidR="003604C3" w:rsidRDefault="003604C3" w:rsidP="003604C3">
                  <w:pPr>
                    <w:pStyle w:val="Labor-Text"/>
                    <w:jc w:val="left"/>
                  </w:pPr>
                </w:p>
              </w:tc>
              <w:tc>
                <w:tcPr>
                  <w:tcW w:w="336" w:type="dxa"/>
                </w:tcPr>
                <w:p w14:paraId="7DB9AE41" w14:textId="77777777" w:rsidR="003604C3" w:rsidRDefault="003604C3" w:rsidP="003604C3">
                  <w:pPr>
                    <w:pStyle w:val="Labor-Text"/>
                    <w:jc w:val="left"/>
                  </w:pPr>
                </w:p>
              </w:tc>
              <w:tc>
                <w:tcPr>
                  <w:tcW w:w="337" w:type="dxa"/>
                </w:tcPr>
                <w:p w14:paraId="575EFAEF" w14:textId="77777777" w:rsidR="003604C3" w:rsidRDefault="003604C3" w:rsidP="003604C3">
                  <w:pPr>
                    <w:pStyle w:val="Labor-Text"/>
                    <w:jc w:val="left"/>
                  </w:pPr>
                </w:p>
              </w:tc>
              <w:tc>
                <w:tcPr>
                  <w:tcW w:w="338" w:type="dxa"/>
                </w:tcPr>
                <w:p w14:paraId="71CD7E75" w14:textId="77777777" w:rsidR="003604C3" w:rsidRDefault="003604C3" w:rsidP="003604C3">
                  <w:pPr>
                    <w:pStyle w:val="Labor-Text"/>
                    <w:jc w:val="left"/>
                  </w:pPr>
                </w:p>
              </w:tc>
              <w:tc>
                <w:tcPr>
                  <w:tcW w:w="338" w:type="dxa"/>
                </w:tcPr>
                <w:p w14:paraId="73795453" w14:textId="77777777" w:rsidR="003604C3" w:rsidRDefault="003604C3" w:rsidP="003604C3">
                  <w:pPr>
                    <w:pStyle w:val="Labor-Text"/>
                    <w:jc w:val="left"/>
                  </w:pPr>
                </w:p>
              </w:tc>
              <w:tc>
                <w:tcPr>
                  <w:tcW w:w="338" w:type="dxa"/>
                </w:tcPr>
                <w:p w14:paraId="10A4DDE1" w14:textId="77777777" w:rsidR="003604C3" w:rsidRDefault="003604C3" w:rsidP="003604C3">
                  <w:pPr>
                    <w:pStyle w:val="Labor-Text"/>
                    <w:jc w:val="left"/>
                  </w:pPr>
                </w:p>
              </w:tc>
              <w:tc>
                <w:tcPr>
                  <w:tcW w:w="338" w:type="dxa"/>
                </w:tcPr>
                <w:p w14:paraId="1FE0BF9B" w14:textId="77777777" w:rsidR="003604C3" w:rsidRDefault="003604C3" w:rsidP="003604C3">
                  <w:pPr>
                    <w:pStyle w:val="Labor-Text"/>
                    <w:jc w:val="left"/>
                  </w:pPr>
                </w:p>
              </w:tc>
              <w:tc>
                <w:tcPr>
                  <w:tcW w:w="338" w:type="dxa"/>
                </w:tcPr>
                <w:p w14:paraId="0C236000" w14:textId="77777777" w:rsidR="003604C3" w:rsidRDefault="003604C3" w:rsidP="003604C3">
                  <w:pPr>
                    <w:pStyle w:val="Labor-Text"/>
                    <w:jc w:val="left"/>
                  </w:pPr>
                </w:p>
              </w:tc>
              <w:tc>
                <w:tcPr>
                  <w:tcW w:w="338" w:type="dxa"/>
                </w:tcPr>
                <w:p w14:paraId="44268670" w14:textId="77777777" w:rsidR="003604C3" w:rsidRDefault="003604C3" w:rsidP="003604C3">
                  <w:pPr>
                    <w:pStyle w:val="Labor-Text"/>
                    <w:jc w:val="left"/>
                  </w:pPr>
                </w:p>
              </w:tc>
              <w:tc>
                <w:tcPr>
                  <w:tcW w:w="338" w:type="dxa"/>
                </w:tcPr>
                <w:p w14:paraId="1500577F" w14:textId="77777777" w:rsidR="003604C3" w:rsidRDefault="003604C3" w:rsidP="003604C3">
                  <w:pPr>
                    <w:pStyle w:val="Labor-Text"/>
                    <w:jc w:val="left"/>
                  </w:pPr>
                </w:p>
              </w:tc>
              <w:tc>
                <w:tcPr>
                  <w:tcW w:w="338" w:type="dxa"/>
                </w:tcPr>
                <w:p w14:paraId="492970B0" w14:textId="77777777" w:rsidR="003604C3" w:rsidRDefault="003604C3" w:rsidP="003604C3">
                  <w:pPr>
                    <w:pStyle w:val="Labor-Text"/>
                    <w:jc w:val="left"/>
                  </w:pPr>
                </w:p>
              </w:tc>
            </w:tr>
            <w:tr w:rsidR="003604C3" w14:paraId="1666DCB5" w14:textId="77777777" w:rsidTr="003604C3">
              <w:tc>
                <w:tcPr>
                  <w:tcW w:w="334" w:type="dxa"/>
                </w:tcPr>
                <w:p w14:paraId="64166918" w14:textId="77777777" w:rsidR="003604C3" w:rsidRDefault="003604C3" w:rsidP="003604C3">
                  <w:pPr>
                    <w:pStyle w:val="Labor-Text"/>
                    <w:jc w:val="left"/>
                  </w:pPr>
                </w:p>
              </w:tc>
              <w:tc>
                <w:tcPr>
                  <w:tcW w:w="334" w:type="dxa"/>
                </w:tcPr>
                <w:p w14:paraId="4ACA9B3B" w14:textId="77777777" w:rsidR="003604C3" w:rsidRDefault="003604C3" w:rsidP="003604C3">
                  <w:pPr>
                    <w:pStyle w:val="Labor-Text"/>
                    <w:jc w:val="left"/>
                  </w:pPr>
                </w:p>
              </w:tc>
              <w:tc>
                <w:tcPr>
                  <w:tcW w:w="335" w:type="dxa"/>
                </w:tcPr>
                <w:p w14:paraId="59B1F448" w14:textId="77777777" w:rsidR="003604C3" w:rsidRDefault="003604C3" w:rsidP="003604C3">
                  <w:pPr>
                    <w:pStyle w:val="Labor-Text"/>
                    <w:jc w:val="left"/>
                  </w:pPr>
                </w:p>
              </w:tc>
              <w:tc>
                <w:tcPr>
                  <w:tcW w:w="336" w:type="dxa"/>
                </w:tcPr>
                <w:p w14:paraId="1AF563CC" w14:textId="77777777" w:rsidR="003604C3" w:rsidRDefault="003604C3" w:rsidP="003604C3">
                  <w:pPr>
                    <w:pStyle w:val="Labor-Text"/>
                    <w:jc w:val="left"/>
                  </w:pPr>
                </w:p>
              </w:tc>
              <w:tc>
                <w:tcPr>
                  <w:tcW w:w="337" w:type="dxa"/>
                </w:tcPr>
                <w:p w14:paraId="53024354" w14:textId="77777777" w:rsidR="003604C3" w:rsidRDefault="003604C3" w:rsidP="003604C3">
                  <w:pPr>
                    <w:pStyle w:val="Labor-Text"/>
                    <w:jc w:val="left"/>
                  </w:pPr>
                </w:p>
              </w:tc>
              <w:tc>
                <w:tcPr>
                  <w:tcW w:w="338" w:type="dxa"/>
                </w:tcPr>
                <w:p w14:paraId="18DDCC87" w14:textId="77777777" w:rsidR="003604C3" w:rsidRDefault="003604C3" w:rsidP="003604C3">
                  <w:pPr>
                    <w:pStyle w:val="Labor-Text"/>
                    <w:jc w:val="left"/>
                  </w:pPr>
                </w:p>
              </w:tc>
              <w:tc>
                <w:tcPr>
                  <w:tcW w:w="338" w:type="dxa"/>
                </w:tcPr>
                <w:p w14:paraId="0FFC16CF" w14:textId="77777777" w:rsidR="003604C3" w:rsidRDefault="003604C3" w:rsidP="003604C3">
                  <w:pPr>
                    <w:pStyle w:val="Labor-Text"/>
                    <w:jc w:val="left"/>
                  </w:pPr>
                </w:p>
              </w:tc>
              <w:tc>
                <w:tcPr>
                  <w:tcW w:w="338" w:type="dxa"/>
                </w:tcPr>
                <w:p w14:paraId="5503CCC7" w14:textId="77777777" w:rsidR="003604C3" w:rsidRDefault="003604C3" w:rsidP="003604C3">
                  <w:pPr>
                    <w:pStyle w:val="Labor-Text"/>
                    <w:jc w:val="left"/>
                  </w:pPr>
                </w:p>
              </w:tc>
              <w:tc>
                <w:tcPr>
                  <w:tcW w:w="338" w:type="dxa"/>
                </w:tcPr>
                <w:p w14:paraId="0DD3D65F" w14:textId="77777777" w:rsidR="003604C3" w:rsidRDefault="003604C3" w:rsidP="003604C3">
                  <w:pPr>
                    <w:pStyle w:val="Labor-Text"/>
                    <w:jc w:val="left"/>
                  </w:pPr>
                </w:p>
              </w:tc>
              <w:tc>
                <w:tcPr>
                  <w:tcW w:w="338" w:type="dxa"/>
                </w:tcPr>
                <w:p w14:paraId="12D3B974" w14:textId="77777777" w:rsidR="003604C3" w:rsidRDefault="003604C3" w:rsidP="003604C3">
                  <w:pPr>
                    <w:pStyle w:val="Labor-Text"/>
                    <w:jc w:val="left"/>
                  </w:pPr>
                </w:p>
              </w:tc>
              <w:tc>
                <w:tcPr>
                  <w:tcW w:w="338" w:type="dxa"/>
                </w:tcPr>
                <w:p w14:paraId="5F7E60CB" w14:textId="77777777" w:rsidR="003604C3" w:rsidRDefault="003604C3" w:rsidP="003604C3">
                  <w:pPr>
                    <w:pStyle w:val="Labor-Text"/>
                    <w:jc w:val="left"/>
                  </w:pPr>
                </w:p>
              </w:tc>
              <w:tc>
                <w:tcPr>
                  <w:tcW w:w="338" w:type="dxa"/>
                </w:tcPr>
                <w:p w14:paraId="0E543ACB" w14:textId="77777777" w:rsidR="003604C3" w:rsidRDefault="003604C3" w:rsidP="003604C3">
                  <w:pPr>
                    <w:pStyle w:val="Labor-Text"/>
                    <w:jc w:val="left"/>
                  </w:pPr>
                </w:p>
              </w:tc>
              <w:tc>
                <w:tcPr>
                  <w:tcW w:w="338" w:type="dxa"/>
                </w:tcPr>
                <w:p w14:paraId="50603890" w14:textId="77777777" w:rsidR="003604C3" w:rsidRDefault="003604C3" w:rsidP="003604C3">
                  <w:pPr>
                    <w:pStyle w:val="Labor-Text"/>
                    <w:jc w:val="left"/>
                  </w:pPr>
                </w:p>
              </w:tc>
            </w:tr>
            <w:tr w:rsidR="003604C3" w14:paraId="4836B1FD" w14:textId="77777777" w:rsidTr="003604C3">
              <w:tc>
                <w:tcPr>
                  <w:tcW w:w="334" w:type="dxa"/>
                </w:tcPr>
                <w:p w14:paraId="032DD0EB" w14:textId="77777777" w:rsidR="003604C3" w:rsidRDefault="003604C3" w:rsidP="003604C3">
                  <w:pPr>
                    <w:pStyle w:val="Labor-Text"/>
                    <w:jc w:val="left"/>
                  </w:pPr>
                </w:p>
              </w:tc>
              <w:tc>
                <w:tcPr>
                  <w:tcW w:w="334" w:type="dxa"/>
                </w:tcPr>
                <w:p w14:paraId="0FB46D96" w14:textId="77777777" w:rsidR="003604C3" w:rsidRDefault="003604C3" w:rsidP="003604C3">
                  <w:pPr>
                    <w:pStyle w:val="Labor-Text"/>
                    <w:jc w:val="left"/>
                  </w:pPr>
                </w:p>
              </w:tc>
              <w:tc>
                <w:tcPr>
                  <w:tcW w:w="335" w:type="dxa"/>
                </w:tcPr>
                <w:p w14:paraId="17DCDF66" w14:textId="77777777" w:rsidR="003604C3" w:rsidRDefault="003604C3" w:rsidP="003604C3">
                  <w:pPr>
                    <w:pStyle w:val="Labor-Text"/>
                    <w:jc w:val="left"/>
                  </w:pPr>
                </w:p>
              </w:tc>
              <w:tc>
                <w:tcPr>
                  <w:tcW w:w="336" w:type="dxa"/>
                </w:tcPr>
                <w:p w14:paraId="0F73169D" w14:textId="77777777" w:rsidR="003604C3" w:rsidRDefault="003604C3" w:rsidP="003604C3">
                  <w:pPr>
                    <w:pStyle w:val="Labor-Text"/>
                    <w:jc w:val="left"/>
                  </w:pPr>
                </w:p>
              </w:tc>
              <w:tc>
                <w:tcPr>
                  <w:tcW w:w="337" w:type="dxa"/>
                </w:tcPr>
                <w:p w14:paraId="4D372E3F" w14:textId="77777777" w:rsidR="003604C3" w:rsidRDefault="003604C3" w:rsidP="003604C3">
                  <w:pPr>
                    <w:pStyle w:val="Labor-Text"/>
                    <w:jc w:val="left"/>
                  </w:pPr>
                </w:p>
              </w:tc>
              <w:tc>
                <w:tcPr>
                  <w:tcW w:w="338" w:type="dxa"/>
                </w:tcPr>
                <w:p w14:paraId="58F5FCFA" w14:textId="77777777" w:rsidR="003604C3" w:rsidRDefault="003604C3" w:rsidP="003604C3">
                  <w:pPr>
                    <w:pStyle w:val="Labor-Text"/>
                    <w:jc w:val="left"/>
                  </w:pPr>
                </w:p>
              </w:tc>
              <w:tc>
                <w:tcPr>
                  <w:tcW w:w="338" w:type="dxa"/>
                </w:tcPr>
                <w:p w14:paraId="6FF6F7B5" w14:textId="77777777" w:rsidR="003604C3" w:rsidRDefault="003604C3" w:rsidP="003604C3">
                  <w:pPr>
                    <w:pStyle w:val="Labor-Text"/>
                    <w:jc w:val="left"/>
                  </w:pPr>
                </w:p>
              </w:tc>
              <w:tc>
                <w:tcPr>
                  <w:tcW w:w="338" w:type="dxa"/>
                </w:tcPr>
                <w:p w14:paraId="7089C261" w14:textId="77777777" w:rsidR="003604C3" w:rsidRDefault="003604C3" w:rsidP="003604C3">
                  <w:pPr>
                    <w:pStyle w:val="Labor-Text"/>
                    <w:jc w:val="left"/>
                  </w:pPr>
                </w:p>
              </w:tc>
              <w:tc>
                <w:tcPr>
                  <w:tcW w:w="338" w:type="dxa"/>
                </w:tcPr>
                <w:p w14:paraId="6FF2E52B" w14:textId="77777777" w:rsidR="003604C3" w:rsidRDefault="003604C3" w:rsidP="003604C3">
                  <w:pPr>
                    <w:pStyle w:val="Labor-Text"/>
                    <w:jc w:val="left"/>
                  </w:pPr>
                </w:p>
              </w:tc>
              <w:tc>
                <w:tcPr>
                  <w:tcW w:w="338" w:type="dxa"/>
                </w:tcPr>
                <w:p w14:paraId="544E8C0B" w14:textId="77777777" w:rsidR="003604C3" w:rsidRDefault="003604C3" w:rsidP="003604C3">
                  <w:pPr>
                    <w:pStyle w:val="Labor-Text"/>
                    <w:jc w:val="left"/>
                  </w:pPr>
                </w:p>
              </w:tc>
              <w:tc>
                <w:tcPr>
                  <w:tcW w:w="338" w:type="dxa"/>
                </w:tcPr>
                <w:p w14:paraId="645F71B6" w14:textId="77777777" w:rsidR="003604C3" w:rsidRDefault="003604C3" w:rsidP="003604C3">
                  <w:pPr>
                    <w:pStyle w:val="Labor-Text"/>
                    <w:jc w:val="left"/>
                  </w:pPr>
                </w:p>
              </w:tc>
              <w:tc>
                <w:tcPr>
                  <w:tcW w:w="338" w:type="dxa"/>
                </w:tcPr>
                <w:p w14:paraId="3C9A4CA7" w14:textId="77777777" w:rsidR="003604C3" w:rsidRDefault="003604C3" w:rsidP="003604C3">
                  <w:pPr>
                    <w:pStyle w:val="Labor-Text"/>
                    <w:jc w:val="left"/>
                  </w:pPr>
                </w:p>
              </w:tc>
              <w:tc>
                <w:tcPr>
                  <w:tcW w:w="338" w:type="dxa"/>
                </w:tcPr>
                <w:p w14:paraId="067B6DFA" w14:textId="77777777" w:rsidR="003604C3" w:rsidRDefault="003604C3" w:rsidP="003604C3">
                  <w:pPr>
                    <w:pStyle w:val="Labor-Text"/>
                    <w:jc w:val="left"/>
                  </w:pPr>
                </w:p>
              </w:tc>
            </w:tr>
            <w:tr w:rsidR="003604C3" w14:paraId="1A64BD82" w14:textId="77777777" w:rsidTr="003604C3">
              <w:tc>
                <w:tcPr>
                  <w:tcW w:w="334" w:type="dxa"/>
                </w:tcPr>
                <w:p w14:paraId="75570A27" w14:textId="77777777" w:rsidR="003604C3" w:rsidRDefault="003604C3" w:rsidP="003604C3">
                  <w:pPr>
                    <w:pStyle w:val="Labor-Text"/>
                    <w:jc w:val="left"/>
                  </w:pPr>
                </w:p>
              </w:tc>
              <w:tc>
                <w:tcPr>
                  <w:tcW w:w="334" w:type="dxa"/>
                </w:tcPr>
                <w:p w14:paraId="272D72CE" w14:textId="77777777" w:rsidR="003604C3" w:rsidRDefault="003604C3" w:rsidP="003604C3">
                  <w:pPr>
                    <w:pStyle w:val="Labor-Text"/>
                    <w:jc w:val="left"/>
                  </w:pPr>
                </w:p>
              </w:tc>
              <w:tc>
                <w:tcPr>
                  <w:tcW w:w="335" w:type="dxa"/>
                </w:tcPr>
                <w:p w14:paraId="159A0D66" w14:textId="77777777" w:rsidR="003604C3" w:rsidRDefault="003604C3" w:rsidP="003604C3">
                  <w:pPr>
                    <w:pStyle w:val="Labor-Text"/>
                    <w:jc w:val="left"/>
                  </w:pPr>
                </w:p>
              </w:tc>
              <w:tc>
                <w:tcPr>
                  <w:tcW w:w="336" w:type="dxa"/>
                </w:tcPr>
                <w:p w14:paraId="5200BD3F" w14:textId="77777777" w:rsidR="003604C3" w:rsidRDefault="003604C3" w:rsidP="003604C3">
                  <w:pPr>
                    <w:pStyle w:val="Labor-Text"/>
                    <w:jc w:val="left"/>
                  </w:pPr>
                </w:p>
              </w:tc>
              <w:tc>
                <w:tcPr>
                  <w:tcW w:w="337" w:type="dxa"/>
                </w:tcPr>
                <w:p w14:paraId="016906C3" w14:textId="77777777" w:rsidR="003604C3" w:rsidRDefault="003604C3" w:rsidP="003604C3">
                  <w:pPr>
                    <w:pStyle w:val="Labor-Text"/>
                    <w:jc w:val="left"/>
                  </w:pPr>
                </w:p>
              </w:tc>
              <w:tc>
                <w:tcPr>
                  <w:tcW w:w="338" w:type="dxa"/>
                </w:tcPr>
                <w:p w14:paraId="35351765" w14:textId="77777777" w:rsidR="003604C3" w:rsidRDefault="003604C3" w:rsidP="003604C3">
                  <w:pPr>
                    <w:pStyle w:val="Labor-Text"/>
                    <w:jc w:val="left"/>
                  </w:pPr>
                </w:p>
              </w:tc>
              <w:tc>
                <w:tcPr>
                  <w:tcW w:w="338" w:type="dxa"/>
                </w:tcPr>
                <w:p w14:paraId="50CF4C24" w14:textId="77777777" w:rsidR="003604C3" w:rsidRDefault="003604C3" w:rsidP="003604C3">
                  <w:pPr>
                    <w:pStyle w:val="Labor-Text"/>
                    <w:jc w:val="left"/>
                  </w:pPr>
                </w:p>
              </w:tc>
              <w:tc>
                <w:tcPr>
                  <w:tcW w:w="338" w:type="dxa"/>
                </w:tcPr>
                <w:p w14:paraId="3BA8ED3D" w14:textId="77777777" w:rsidR="003604C3" w:rsidRDefault="003604C3" w:rsidP="003604C3">
                  <w:pPr>
                    <w:pStyle w:val="Labor-Text"/>
                    <w:jc w:val="left"/>
                  </w:pPr>
                </w:p>
              </w:tc>
              <w:tc>
                <w:tcPr>
                  <w:tcW w:w="338" w:type="dxa"/>
                </w:tcPr>
                <w:p w14:paraId="5AA20B62" w14:textId="77777777" w:rsidR="003604C3" w:rsidRDefault="003604C3" w:rsidP="003604C3">
                  <w:pPr>
                    <w:pStyle w:val="Labor-Text"/>
                    <w:jc w:val="left"/>
                  </w:pPr>
                </w:p>
              </w:tc>
              <w:tc>
                <w:tcPr>
                  <w:tcW w:w="338" w:type="dxa"/>
                </w:tcPr>
                <w:p w14:paraId="159BA0B8" w14:textId="77777777" w:rsidR="003604C3" w:rsidRDefault="003604C3" w:rsidP="003604C3">
                  <w:pPr>
                    <w:pStyle w:val="Labor-Text"/>
                    <w:jc w:val="left"/>
                  </w:pPr>
                </w:p>
              </w:tc>
              <w:tc>
                <w:tcPr>
                  <w:tcW w:w="338" w:type="dxa"/>
                </w:tcPr>
                <w:p w14:paraId="0E717ED3" w14:textId="77777777" w:rsidR="003604C3" w:rsidRDefault="003604C3" w:rsidP="003604C3">
                  <w:pPr>
                    <w:pStyle w:val="Labor-Text"/>
                    <w:jc w:val="left"/>
                  </w:pPr>
                </w:p>
              </w:tc>
              <w:tc>
                <w:tcPr>
                  <w:tcW w:w="338" w:type="dxa"/>
                </w:tcPr>
                <w:p w14:paraId="331B1F2C" w14:textId="77777777" w:rsidR="003604C3" w:rsidRDefault="003604C3" w:rsidP="003604C3">
                  <w:pPr>
                    <w:pStyle w:val="Labor-Text"/>
                    <w:jc w:val="left"/>
                  </w:pPr>
                </w:p>
              </w:tc>
              <w:tc>
                <w:tcPr>
                  <w:tcW w:w="338" w:type="dxa"/>
                </w:tcPr>
                <w:p w14:paraId="3287AF81" w14:textId="77777777" w:rsidR="003604C3" w:rsidRDefault="003604C3" w:rsidP="003604C3">
                  <w:pPr>
                    <w:pStyle w:val="Labor-Text"/>
                    <w:jc w:val="left"/>
                  </w:pPr>
                </w:p>
              </w:tc>
            </w:tr>
            <w:tr w:rsidR="003604C3" w14:paraId="1C070DF8" w14:textId="77777777" w:rsidTr="003604C3">
              <w:tc>
                <w:tcPr>
                  <w:tcW w:w="334" w:type="dxa"/>
                </w:tcPr>
                <w:p w14:paraId="25C6EF4E" w14:textId="77777777" w:rsidR="003604C3" w:rsidRDefault="003604C3" w:rsidP="003604C3">
                  <w:pPr>
                    <w:pStyle w:val="Labor-Text"/>
                    <w:jc w:val="left"/>
                  </w:pPr>
                </w:p>
              </w:tc>
              <w:tc>
                <w:tcPr>
                  <w:tcW w:w="334" w:type="dxa"/>
                </w:tcPr>
                <w:p w14:paraId="5BD75D53" w14:textId="77777777" w:rsidR="003604C3" w:rsidRDefault="003604C3" w:rsidP="003604C3">
                  <w:pPr>
                    <w:pStyle w:val="Labor-Text"/>
                    <w:jc w:val="left"/>
                  </w:pPr>
                </w:p>
              </w:tc>
              <w:tc>
                <w:tcPr>
                  <w:tcW w:w="335" w:type="dxa"/>
                </w:tcPr>
                <w:p w14:paraId="702418C2" w14:textId="77777777" w:rsidR="003604C3" w:rsidRDefault="003604C3" w:rsidP="003604C3">
                  <w:pPr>
                    <w:pStyle w:val="Labor-Text"/>
                    <w:jc w:val="left"/>
                  </w:pPr>
                </w:p>
              </w:tc>
              <w:tc>
                <w:tcPr>
                  <w:tcW w:w="336" w:type="dxa"/>
                </w:tcPr>
                <w:p w14:paraId="33D6C1FD" w14:textId="77777777" w:rsidR="003604C3" w:rsidRDefault="003604C3" w:rsidP="003604C3">
                  <w:pPr>
                    <w:pStyle w:val="Labor-Text"/>
                    <w:jc w:val="left"/>
                  </w:pPr>
                </w:p>
              </w:tc>
              <w:tc>
                <w:tcPr>
                  <w:tcW w:w="337" w:type="dxa"/>
                </w:tcPr>
                <w:p w14:paraId="50DCD5F5" w14:textId="77777777" w:rsidR="003604C3" w:rsidRDefault="003604C3" w:rsidP="003604C3">
                  <w:pPr>
                    <w:pStyle w:val="Labor-Text"/>
                    <w:jc w:val="left"/>
                  </w:pPr>
                </w:p>
              </w:tc>
              <w:tc>
                <w:tcPr>
                  <w:tcW w:w="338" w:type="dxa"/>
                </w:tcPr>
                <w:p w14:paraId="43090A0B" w14:textId="77777777" w:rsidR="003604C3" w:rsidRDefault="003604C3" w:rsidP="003604C3">
                  <w:pPr>
                    <w:pStyle w:val="Labor-Text"/>
                    <w:jc w:val="left"/>
                  </w:pPr>
                </w:p>
              </w:tc>
              <w:tc>
                <w:tcPr>
                  <w:tcW w:w="338" w:type="dxa"/>
                </w:tcPr>
                <w:p w14:paraId="4CD3335E" w14:textId="77777777" w:rsidR="003604C3" w:rsidRDefault="003604C3" w:rsidP="003604C3">
                  <w:pPr>
                    <w:pStyle w:val="Labor-Text"/>
                    <w:jc w:val="left"/>
                  </w:pPr>
                </w:p>
              </w:tc>
              <w:tc>
                <w:tcPr>
                  <w:tcW w:w="338" w:type="dxa"/>
                </w:tcPr>
                <w:p w14:paraId="5D668226" w14:textId="77777777" w:rsidR="003604C3" w:rsidRDefault="003604C3" w:rsidP="003604C3">
                  <w:pPr>
                    <w:pStyle w:val="Labor-Text"/>
                    <w:jc w:val="left"/>
                  </w:pPr>
                </w:p>
              </w:tc>
              <w:tc>
                <w:tcPr>
                  <w:tcW w:w="338" w:type="dxa"/>
                </w:tcPr>
                <w:p w14:paraId="409BE650" w14:textId="77777777" w:rsidR="003604C3" w:rsidRDefault="003604C3" w:rsidP="003604C3">
                  <w:pPr>
                    <w:pStyle w:val="Labor-Text"/>
                    <w:jc w:val="left"/>
                  </w:pPr>
                </w:p>
              </w:tc>
              <w:tc>
                <w:tcPr>
                  <w:tcW w:w="338" w:type="dxa"/>
                </w:tcPr>
                <w:p w14:paraId="37DF643A" w14:textId="77777777" w:rsidR="003604C3" w:rsidRDefault="003604C3" w:rsidP="003604C3">
                  <w:pPr>
                    <w:pStyle w:val="Labor-Text"/>
                    <w:jc w:val="left"/>
                  </w:pPr>
                </w:p>
              </w:tc>
              <w:tc>
                <w:tcPr>
                  <w:tcW w:w="338" w:type="dxa"/>
                </w:tcPr>
                <w:p w14:paraId="1014E4C2" w14:textId="77777777" w:rsidR="003604C3" w:rsidRDefault="003604C3" w:rsidP="003604C3">
                  <w:pPr>
                    <w:pStyle w:val="Labor-Text"/>
                    <w:jc w:val="left"/>
                  </w:pPr>
                </w:p>
              </w:tc>
              <w:tc>
                <w:tcPr>
                  <w:tcW w:w="338" w:type="dxa"/>
                </w:tcPr>
                <w:p w14:paraId="0C98983B" w14:textId="77777777" w:rsidR="003604C3" w:rsidRDefault="003604C3" w:rsidP="003604C3">
                  <w:pPr>
                    <w:pStyle w:val="Labor-Text"/>
                    <w:jc w:val="left"/>
                  </w:pPr>
                </w:p>
              </w:tc>
              <w:tc>
                <w:tcPr>
                  <w:tcW w:w="338" w:type="dxa"/>
                </w:tcPr>
                <w:p w14:paraId="5514DA49" w14:textId="77777777" w:rsidR="003604C3" w:rsidRDefault="003604C3" w:rsidP="003604C3">
                  <w:pPr>
                    <w:pStyle w:val="Labor-Text"/>
                    <w:jc w:val="left"/>
                  </w:pPr>
                </w:p>
              </w:tc>
            </w:tr>
          </w:tbl>
          <w:p w14:paraId="55AFA8B3" w14:textId="77777777" w:rsidR="003604C3" w:rsidRDefault="003604C3" w:rsidP="003604C3">
            <w:pPr>
              <w:pStyle w:val="Labor-Text"/>
              <w:jc w:val="left"/>
            </w:pPr>
          </w:p>
        </w:tc>
      </w:tr>
      <w:tr w:rsidR="003604C3" w14:paraId="3C108578" w14:textId="77777777" w:rsidTr="003604C3">
        <w:tc>
          <w:tcPr>
            <w:tcW w:w="4606" w:type="dxa"/>
          </w:tcPr>
          <w:p w14:paraId="2E59A90C" w14:textId="77777777" w:rsidR="003604C3" w:rsidRDefault="003604C3" w:rsidP="003604C3">
            <w:pPr>
              <w:pStyle w:val="Labor-Text"/>
              <w:jc w:val="center"/>
            </w:pPr>
          </w:p>
          <w:p w14:paraId="40B70D85" w14:textId="77777777" w:rsidR="003604C3" w:rsidRDefault="003604C3" w:rsidP="003604C3">
            <w:pPr>
              <w:pStyle w:val="Labor-Text"/>
              <w:jc w:val="center"/>
            </w:pPr>
            <w:r>
              <w:rPr>
                <w:noProof/>
              </w:rPr>
              <w:drawing>
                <wp:inline distT="0" distB="0" distL="0" distR="0" wp14:anchorId="74B395A2" wp14:editId="28806BBA">
                  <wp:extent cx="2102400" cy="1616400"/>
                  <wp:effectExtent l="0" t="0" r="0" b="317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el4.png"/>
                          <pic:cNvPicPr/>
                        </pic:nvPicPr>
                        <pic:blipFill>
                          <a:blip r:embed="rId70"/>
                          <a:stretch>
                            <a:fillRect/>
                          </a:stretch>
                        </pic:blipFill>
                        <pic:spPr>
                          <a:xfrm>
                            <a:off x="0" y="0"/>
                            <a:ext cx="2102400" cy="1616400"/>
                          </a:xfrm>
                          <a:prstGeom prst="rect">
                            <a:avLst/>
                          </a:prstGeom>
                        </pic:spPr>
                      </pic:pic>
                    </a:graphicData>
                  </a:graphic>
                </wp:inline>
              </w:drawing>
            </w:r>
          </w:p>
          <w:p w14:paraId="498E9131" w14:textId="77777777" w:rsidR="003604C3" w:rsidRDefault="003604C3" w:rsidP="003604C3">
            <w:pPr>
              <w:pStyle w:val="Labor-Text"/>
              <w:jc w:val="center"/>
            </w:pP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7AA1D55E" w14:textId="77777777" w:rsidTr="003604C3">
              <w:tc>
                <w:tcPr>
                  <w:tcW w:w="334" w:type="dxa"/>
                </w:tcPr>
                <w:p w14:paraId="7D64D186" w14:textId="77777777" w:rsidR="003604C3" w:rsidRDefault="003604C3" w:rsidP="003604C3">
                  <w:pPr>
                    <w:pStyle w:val="Labor-Text"/>
                    <w:jc w:val="left"/>
                  </w:pPr>
                </w:p>
              </w:tc>
              <w:tc>
                <w:tcPr>
                  <w:tcW w:w="334" w:type="dxa"/>
                </w:tcPr>
                <w:p w14:paraId="1FC701E2" w14:textId="77777777" w:rsidR="003604C3" w:rsidRDefault="003604C3" w:rsidP="003604C3">
                  <w:pPr>
                    <w:pStyle w:val="Labor-Text"/>
                    <w:jc w:val="left"/>
                  </w:pPr>
                </w:p>
              </w:tc>
              <w:tc>
                <w:tcPr>
                  <w:tcW w:w="335" w:type="dxa"/>
                </w:tcPr>
                <w:p w14:paraId="30A00CD9" w14:textId="77777777" w:rsidR="003604C3" w:rsidRDefault="003604C3" w:rsidP="003604C3">
                  <w:pPr>
                    <w:pStyle w:val="Labor-Text"/>
                    <w:jc w:val="left"/>
                  </w:pPr>
                </w:p>
              </w:tc>
              <w:tc>
                <w:tcPr>
                  <w:tcW w:w="336" w:type="dxa"/>
                </w:tcPr>
                <w:p w14:paraId="0719C132" w14:textId="77777777" w:rsidR="003604C3" w:rsidRDefault="003604C3" w:rsidP="003604C3">
                  <w:pPr>
                    <w:pStyle w:val="Labor-Text"/>
                    <w:jc w:val="left"/>
                  </w:pPr>
                </w:p>
              </w:tc>
              <w:tc>
                <w:tcPr>
                  <w:tcW w:w="337" w:type="dxa"/>
                </w:tcPr>
                <w:p w14:paraId="02153EE9" w14:textId="77777777" w:rsidR="003604C3" w:rsidRDefault="003604C3" w:rsidP="003604C3">
                  <w:pPr>
                    <w:pStyle w:val="Labor-Text"/>
                    <w:jc w:val="left"/>
                  </w:pPr>
                </w:p>
              </w:tc>
              <w:tc>
                <w:tcPr>
                  <w:tcW w:w="338" w:type="dxa"/>
                </w:tcPr>
                <w:p w14:paraId="041B166A" w14:textId="77777777" w:rsidR="003604C3" w:rsidRDefault="003604C3" w:rsidP="003604C3">
                  <w:pPr>
                    <w:pStyle w:val="Labor-Text"/>
                    <w:jc w:val="left"/>
                  </w:pPr>
                </w:p>
              </w:tc>
              <w:tc>
                <w:tcPr>
                  <w:tcW w:w="338" w:type="dxa"/>
                </w:tcPr>
                <w:p w14:paraId="1E37829B" w14:textId="77777777" w:rsidR="003604C3" w:rsidRDefault="003604C3" w:rsidP="003604C3">
                  <w:pPr>
                    <w:pStyle w:val="Labor-Text"/>
                    <w:jc w:val="left"/>
                  </w:pPr>
                </w:p>
              </w:tc>
              <w:tc>
                <w:tcPr>
                  <w:tcW w:w="338" w:type="dxa"/>
                </w:tcPr>
                <w:p w14:paraId="529A3137" w14:textId="77777777" w:rsidR="003604C3" w:rsidRDefault="003604C3" w:rsidP="003604C3">
                  <w:pPr>
                    <w:pStyle w:val="Labor-Text"/>
                    <w:jc w:val="left"/>
                  </w:pPr>
                </w:p>
              </w:tc>
              <w:tc>
                <w:tcPr>
                  <w:tcW w:w="338" w:type="dxa"/>
                </w:tcPr>
                <w:p w14:paraId="005EEF6D" w14:textId="77777777" w:rsidR="003604C3" w:rsidRDefault="003604C3" w:rsidP="003604C3">
                  <w:pPr>
                    <w:pStyle w:val="Labor-Text"/>
                    <w:jc w:val="left"/>
                  </w:pPr>
                </w:p>
              </w:tc>
              <w:tc>
                <w:tcPr>
                  <w:tcW w:w="338" w:type="dxa"/>
                </w:tcPr>
                <w:p w14:paraId="5513DBB3" w14:textId="77777777" w:rsidR="003604C3" w:rsidRDefault="003604C3" w:rsidP="003604C3">
                  <w:pPr>
                    <w:pStyle w:val="Labor-Text"/>
                    <w:jc w:val="left"/>
                  </w:pPr>
                </w:p>
              </w:tc>
              <w:tc>
                <w:tcPr>
                  <w:tcW w:w="338" w:type="dxa"/>
                </w:tcPr>
                <w:p w14:paraId="75E03738" w14:textId="77777777" w:rsidR="003604C3" w:rsidRDefault="003604C3" w:rsidP="003604C3">
                  <w:pPr>
                    <w:pStyle w:val="Labor-Text"/>
                    <w:jc w:val="left"/>
                  </w:pPr>
                </w:p>
              </w:tc>
              <w:tc>
                <w:tcPr>
                  <w:tcW w:w="338" w:type="dxa"/>
                </w:tcPr>
                <w:p w14:paraId="35B35BBA" w14:textId="77777777" w:rsidR="003604C3" w:rsidRDefault="003604C3" w:rsidP="003604C3">
                  <w:pPr>
                    <w:pStyle w:val="Labor-Text"/>
                    <w:jc w:val="left"/>
                  </w:pPr>
                </w:p>
              </w:tc>
              <w:tc>
                <w:tcPr>
                  <w:tcW w:w="338" w:type="dxa"/>
                </w:tcPr>
                <w:p w14:paraId="3CD2B621" w14:textId="77777777" w:rsidR="003604C3" w:rsidRDefault="003604C3" w:rsidP="003604C3">
                  <w:pPr>
                    <w:pStyle w:val="Labor-Text"/>
                    <w:jc w:val="left"/>
                  </w:pPr>
                </w:p>
              </w:tc>
            </w:tr>
            <w:tr w:rsidR="003604C3" w14:paraId="648D8F29" w14:textId="77777777" w:rsidTr="003604C3">
              <w:tc>
                <w:tcPr>
                  <w:tcW w:w="334" w:type="dxa"/>
                </w:tcPr>
                <w:p w14:paraId="2D837EFF" w14:textId="77777777" w:rsidR="003604C3" w:rsidRDefault="003604C3" w:rsidP="003604C3">
                  <w:pPr>
                    <w:pStyle w:val="Labor-Text"/>
                    <w:jc w:val="left"/>
                  </w:pPr>
                </w:p>
              </w:tc>
              <w:tc>
                <w:tcPr>
                  <w:tcW w:w="334" w:type="dxa"/>
                </w:tcPr>
                <w:p w14:paraId="28ABBC41" w14:textId="77777777" w:rsidR="003604C3" w:rsidRDefault="003604C3" w:rsidP="003604C3">
                  <w:pPr>
                    <w:pStyle w:val="Labor-Text"/>
                    <w:jc w:val="left"/>
                  </w:pPr>
                </w:p>
              </w:tc>
              <w:tc>
                <w:tcPr>
                  <w:tcW w:w="335" w:type="dxa"/>
                </w:tcPr>
                <w:p w14:paraId="5F61C541" w14:textId="77777777" w:rsidR="003604C3" w:rsidRDefault="003604C3" w:rsidP="003604C3">
                  <w:pPr>
                    <w:pStyle w:val="Labor-Text"/>
                    <w:jc w:val="left"/>
                  </w:pPr>
                </w:p>
              </w:tc>
              <w:tc>
                <w:tcPr>
                  <w:tcW w:w="336" w:type="dxa"/>
                </w:tcPr>
                <w:p w14:paraId="44D93EEE" w14:textId="77777777" w:rsidR="003604C3" w:rsidRDefault="003604C3" w:rsidP="003604C3">
                  <w:pPr>
                    <w:pStyle w:val="Labor-Text"/>
                    <w:jc w:val="left"/>
                  </w:pPr>
                </w:p>
              </w:tc>
              <w:tc>
                <w:tcPr>
                  <w:tcW w:w="337" w:type="dxa"/>
                </w:tcPr>
                <w:p w14:paraId="5D501503" w14:textId="77777777" w:rsidR="003604C3" w:rsidRDefault="003604C3" w:rsidP="003604C3">
                  <w:pPr>
                    <w:pStyle w:val="Labor-Text"/>
                    <w:jc w:val="left"/>
                  </w:pPr>
                </w:p>
              </w:tc>
              <w:tc>
                <w:tcPr>
                  <w:tcW w:w="338" w:type="dxa"/>
                </w:tcPr>
                <w:p w14:paraId="64430B26" w14:textId="77777777" w:rsidR="003604C3" w:rsidRDefault="003604C3" w:rsidP="003604C3">
                  <w:pPr>
                    <w:pStyle w:val="Labor-Text"/>
                    <w:jc w:val="left"/>
                  </w:pPr>
                </w:p>
              </w:tc>
              <w:tc>
                <w:tcPr>
                  <w:tcW w:w="338" w:type="dxa"/>
                </w:tcPr>
                <w:p w14:paraId="7B0FA2B1" w14:textId="77777777" w:rsidR="003604C3" w:rsidRDefault="003604C3" w:rsidP="003604C3">
                  <w:pPr>
                    <w:pStyle w:val="Labor-Text"/>
                    <w:jc w:val="left"/>
                  </w:pPr>
                </w:p>
              </w:tc>
              <w:tc>
                <w:tcPr>
                  <w:tcW w:w="338" w:type="dxa"/>
                </w:tcPr>
                <w:p w14:paraId="21E1641A" w14:textId="77777777" w:rsidR="003604C3" w:rsidRDefault="003604C3" w:rsidP="003604C3">
                  <w:pPr>
                    <w:pStyle w:val="Labor-Text"/>
                    <w:jc w:val="left"/>
                  </w:pPr>
                </w:p>
              </w:tc>
              <w:tc>
                <w:tcPr>
                  <w:tcW w:w="338" w:type="dxa"/>
                </w:tcPr>
                <w:p w14:paraId="5ECA0067" w14:textId="77777777" w:rsidR="003604C3" w:rsidRDefault="003604C3" w:rsidP="003604C3">
                  <w:pPr>
                    <w:pStyle w:val="Labor-Text"/>
                    <w:jc w:val="left"/>
                  </w:pPr>
                </w:p>
              </w:tc>
              <w:tc>
                <w:tcPr>
                  <w:tcW w:w="338" w:type="dxa"/>
                </w:tcPr>
                <w:p w14:paraId="067E49C9" w14:textId="77777777" w:rsidR="003604C3" w:rsidRDefault="003604C3" w:rsidP="003604C3">
                  <w:pPr>
                    <w:pStyle w:val="Labor-Text"/>
                    <w:jc w:val="left"/>
                  </w:pPr>
                </w:p>
              </w:tc>
              <w:tc>
                <w:tcPr>
                  <w:tcW w:w="338" w:type="dxa"/>
                </w:tcPr>
                <w:p w14:paraId="35E159BE" w14:textId="77777777" w:rsidR="003604C3" w:rsidRDefault="003604C3" w:rsidP="003604C3">
                  <w:pPr>
                    <w:pStyle w:val="Labor-Text"/>
                    <w:jc w:val="left"/>
                  </w:pPr>
                </w:p>
              </w:tc>
              <w:tc>
                <w:tcPr>
                  <w:tcW w:w="338" w:type="dxa"/>
                </w:tcPr>
                <w:p w14:paraId="213CB0EE" w14:textId="77777777" w:rsidR="003604C3" w:rsidRDefault="003604C3" w:rsidP="003604C3">
                  <w:pPr>
                    <w:pStyle w:val="Labor-Text"/>
                    <w:jc w:val="left"/>
                  </w:pPr>
                </w:p>
              </w:tc>
              <w:tc>
                <w:tcPr>
                  <w:tcW w:w="338" w:type="dxa"/>
                </w:tcPr>
                <w:p w14:paraId="305C6B4F" w14:textId="77777777" w:rsidR="003604C3" w:rsidRDefault="003604C3" w:rsidP="003604C3">
                  <w:pPr>
                    <w:pStyle w:val="Labor-Text"/>
                    <w:jc w:val="left"/>
                  </w:pPr>
                </w:p>
              </w:tc>
            </w:tr>
            <w:tr w:rsidR="003604C3" w14:paraId="728103FF" w14:textId="77777777" w:rsidTr="003604C3">
              <w:tc>
                <w:tcPr>
                  <w:tcW w:w="334" w:type="dxa"/>
                </w:tcPr>
                <w:p w14:paraId="25BA1374" w14:textId="77777777" w:rsidR="003604C3" w:rsidRDefault="003604C3" w:rsidP="003604C3">
                  <w:pPr>
                    <w:pStyle w:val="Labor-Text"/>
                    <w:jc w:val="left"/>
                  </w:pPr>
                </w:p>
              </w:tc>
              <w:tc>
                <w:tcPr>
                  <w:tcW w:w="334" w:type="dxa"/>
                </w:tcPr>
                <w:p w14:paraId="6E8910C5" w14:textId="77777777" w:rsidR="003604C3" w:rsidRDefault="003604C3" w:rsidP="003604C3">
                  <w:pPr>
                    <w:pStyle w:val="Labor-Text"/>
                    <w:jc w:val="left"/>
                  </w:pPr>
                </w:p>
              </w:tc>
              <w:tc>
                <w:tcPr>
                  <w:tcW w:w="335" w:type="dxa"/>
                </w:tcPr>
                <w:p w14:paraId="1B554849" w14:textId="77777777" w:rsidR="003604C3" w:rsidRDefault="003604C3" w:rsidP="003604C3">
                  <w:pPr>
                    <w:pStyle w:val="Labor-Text"/>
                    <w:jc w:val="left"/>
                  </w:pPr>
                </w:p>
              </w:tc>
              <w:tc>
                <w:tcPr>
                  <w:tcW w:w="336" w:type="dxa"/>
                </w:tcPr>
                <w:p w14:paraId="31C2CF98" w14:textId="77777777" w:rsidR="003604C3" w:rsidRDefault="003604C3" w:rsidP="003604C3">
                  <w:pPr>
                    <w:pStyle w:val="Labor-Text"/>
                    <w:jc w:val="left"/>
                  </w:pPr>
                </w:p>
              </w:tc>
              <w:tc>
                <w:tcPr>
                  <w:tcW w:w="337" w:type="dxa"/>
                </w:tcPr>
                <w:p w14:paraId="19A2C11B" w14:textId="77777777" w:rsidR="003604C3" w:rsidRDefault="003604C3" w:rsidP="003604C3">
                  <w:pPr>
                    <w:pStyle w:val="Labor-Text"/>
                    <w:jc w:val="left"/>
                  </w:pPr>
                </w:p>
              </w:tc>
              <w:tc>
                <w:tcPr>
                  <w:tcW w:w="338" w:type="dxa"/>
                </w:tcPr>
                <w:p w14:paraId="13D6D5D8" w14:textId="77777777" w:rsidR="003604C3" w:rsidRDefault="003604C3" w:rsidP="003604C3">
                  <w:pPr>
                    <w:pStyle w:val="Labor-Text"/>
                    <w:jc w:val="left"/>
                  </w:pPr>
                </w:p>
              </w:tc>
              <w:tc>
                <w:tcPr>
                  <w:tcW w:w="338" w:type="dxa"/>
                </w:tcPr>
                <w:p w14:paraId="33D67951" w14:textId="77777777" w:rsidR="003604C3" w:rsidRDefault="003604C3" w:rsidP="003604C3">
                  <w:pPr>
                    <w:pStyle w:val="Labor-Text"/>
                    <w:jc w:val="left"/>
                  </w:pPr>
                </w:p>
              </w:tc>
              <w:tc>
                <w:tcPr>
                  <w:tcW w:w="338" w:type="dxa"/>
                </w:tcPr>
                <w:p w14:paraId="45F8D498" w14:textId="77777777" w:rsidR="003604C3" w:rsidRDefault="003604C3" w:rsidP="003604C3">
                  <w:pPr>
                    <w:pStyle w:val="Labor-Text"/>
                    <w:jc w:val="left"/>
                  </w:pPr>
                </w:p>
              </w:tc>
              <w:tc>
                <w:tcPr>
                  <w:tcW w:w="338" w:type="dxa"/>
                </w:tcPr>
                <w:p w14:paraId="76009F96" w14:textId="77777777" w:rsidR="003604C3" w:rsidRDefault="003604C3" w:rsidP="003604C3">
                  <w:pPr>
                    <w:pStyle w:val="Labor-Text"/>
                    <w:jc w:val="left"/>
                  </w:pPr>
                </w:p>
              </w:tc>
              <w:tc>
                <w:tcPr>
                  <w:tcW w:w="338" w:type="dxa"/>
                </w:tcPr>
                <w:p w14:paraId="10F72B91" w14:textId="77777777" w:rsidR="003604C3" w:rsidRDefault="003604C3" w:rsidP="003604C3">
                  <w:pPr>
                    <w:pStyle w:val="Labor-Text"/>
                    <w:jc w:val="left"/>
                  </w:pPr>
                </w:p>
              </w:tc>
              <w:tc>
                <w:tcPr>
                  <w:tcW w:w="338" w:type="dxa"/>
                </w:tcPr>
                <w:p w14:paraId="754F06B4" w14:textId="77777777" w:rsidR="003604C3" w:rsidRDefault="003604C3" w:rsidP="003604C3">
                  <w:pPr>
                    <w:pStyle w:val="Labor-Text"/>
                    <w:jc w:val="left"/>
                  </w:pPr>
                </w:p>
              </w:tc>
              <w:tc>
                <w:tcPr>
                  <w:tcW w:w="338" w:type="dxa"/>
                </w:tcPr>
                <w:p w14:paraId="73C12DF6" w14:textId="77777777" w:rsidR="003604C3" w:rsidRDefault="003604C3" w:rsidP="003604C3">
                  <w:pPr>
                    <w:pStyle w:val="Labor-Text"/>
                    <w:jc w:val="left"/>
                  </w:pPr>
                </w:p>
              </w:tc>
              <w:tc>
                <w:tcPr>
                  <w:tcW w:w="338" w:type="dxa"/>
                </w:tcPr>
                <w:p w14:paraId="550D18E6" w14:textId="77777777" w:rsidR="003604C3" w:rsidRDefault="003604C3" w:rsidP="003604C3">
                  <w:pPr>
                    <w:pStyle w:val="Labor-Text"/>
                    <w:jc w:val="left"/>
                  </w:pPr>
                </w:p>
              </w:tc>
            </w:tr>
            <w:tr w:rsidR="003604C3" w14:paraId="3585EF32" w14:textId="77777777" w:rsidTr="003604C3">
              <w:tc>
                <w:tcPr>
                  <w:tcW w:w="334" w:type="dxa"/>
                </w:tcPr>
                <w:p w14:paraId="5A8342AC" w14:textId="77777777" w:rsidR="003604C3" w:rsidRDefault="003604C3" w:rsidP="003604C3">
                  <w:pPr>
                    <w:pStyle w:val="Labor-Text"/>
                    <w:jc w:val="left"/>
                  </w:pPr>
                </w:p>
              </w:tc>
              <w:tc>
                <w:tcPr>
                  <w:tcW w:w="334" w:type="dxa"/>
                </w:tcPr>
                <w:p w14:paraId="78A1B632" w14:textId="77777777" w:rsidR="003604C3" w:rsidRDefault="003604C3" w:rsidP="003604C3">
                  <w:pPr>
                    <w:pStyle w:val="Labor-Text"/>
                    <w:jc w:val="left"/>
                  </w:pPr>
                </w:p>
              </w:tc>
              <w:tc>
                <w:tcPr>
                  <w:tcW w:w="335" w:type="dxa"/>
                </w:tcPr>
                <w:p w14:paraId="6ED783B6" w14:textId="77777777" w:rsidR="003604C3" w:rsidRDefault="003604C3" w:rsidP="003604C3">
                  <w:pPr>
                    <w:pStyle w:val="Labor-Text"/>
                    <w:jc w:val="left"/>
                  </w:pPr>
                </w:p>
              </w:tc>
              <w:tc>
                <w:tcPr>
                  <w:tcW w:w="336" w:type="dxa"/>
                </w:tcPr>
                <w:p w14:paraId="5CE4DE84" w14:textId="77777777" w:rsidR="003604C3" w:rsidRDefault="003604C3" w:rsidP="003604C3">
                  <w:pPr>
                    <w:pStyle w:val="Labor-Text"/>
                    <w:jc w:val="left"/>
                  </w:pPr>
                </w:p>
              </w:tc>
              <w:tc>
                <w:tcPr>
                  <w:tcW w:w="337" w:type="dxa"/>
                </w:tcPr>
                <w:p w14:paraId="53396277" w14:textId="77777777" w:rsidR="003604C3" w:rsidRDefault="003604C3" w:rsidP="003604C3">
                  <w:pPr>
                    <w:pStyle w:val="Labor-Text"/>
                    <w:jc w:val="left"/>
                  </w:pPr>
                </w:p>
              </w:tc>
              <w:tc>
                <w:tcPr>
                  <w:tcW w:w="338" w:type="dxa"/>
                </w:tcPr>
                <w:p w14:paraId="5B835A60" w14:textId="77777777" w:rsidR="003604C3" w:rsidRDefault="003604C3" w:rsidP="003604C3">
                  <w:pPr>
                    <w:pStyle w:val="Labor-Text"/>
                    <w:jc w:val="left"/>
                  </w:pPr>
                </w:p>
              </w:tc>
              <w:tc>
                <w:tcPr>
                  <w:tcW w:w="338" w:type="dxa"/>
                </w:tcPr>
                <w:p w14:paraId="592F0B56" w14:textId="77777777" w:rsidR="003604C3" w:rsidRDefault="003604C3" w:rsidP="003604C3">
                  <w:pPr>
                    <w:pStyle w:val="Labor-Text"/>
                    <w:jc w:val="left"/>
                  </w:pPr>
                </w:p>
              </w:tc>
              <w:tc>
                <w:tcPr>
                  <w:tcW w:w="338" w:type="dxa"/>
                </w:tcPr>
                <w:p w14:paraId="7CD2C2BF" w14:textId="77777777" w:rsidR="003604C3" w:rsidRDefault="003604C3" w:rsidP="003604C3">
                  <w:pPr>
                    <w:pStyle w:val="Labor-Text"/>
                    <w:jc w:val="left"/>
                  </w:pPr>
                </w:p>
              </w:tc>
              <w:tc>
                <w:tcPr>
                  <w:tcW w:w="338" w:type="dxa"/>
                </w:tcPr>
                <w:p w14:paraId="3C8617CB" w14:textId="77777777" w:rsidR="003604C3" w:rsidRDefault="003604C3" w:rsidP="003604C3">
                  <w:pPr>
                    <w:pStyle w:val="Labor-Text"/>
                    <w:jc w:val="left"/>
                  </w:pPr>
                </w:p>
              </w:tc>
              <w:tc>
                <w:tcPr>
                  <w:tcW w:w="338" w:type="dxa"/>
                </w:tcPr>
                <w:p w14:paraId="7F4B8AB4" w14:textId="77777777" w:rsidR="003604C3" w:rsidRDefault="003604C3" w:rsidP="003604C3">
                  <w:pPr>
                    <w:pStyle w:val="Labor-Text"/>
                    <w:jc w:val="left"/>
                  </w:pPr>
                </w:p>
              </w:tc>
              <w:tc>
                <w:tcPr>
                  <w:tcW w:w="338" w:type="dxa"/>
                </w:tcPr>
                <w:p w14:paraId="101511EE" w14:textId="77777777" w:rsidR="003604C3" w:rsidRDefault="003604C3" w:rsidP="003604C3">
                  <w:pPr>
                    <w:pStyle w:val="Labor-Text"/>
                    <w:jc w:val="left"/>
                  </w:pPr>
                </w:p>
              </w:tc>
              <w:tc>
                <w:tcPr>
                  <w:tcW w:w="338" w:type="dxa"/>
                </w:tcPr>
                <w:p w14:paraId="135D98BA" w14:textId="77777777" w:rsidR="003604C3" w:rsidRDefault="003604C3" w:rsidP="003604C3">
                  <w:pPr>
                    <w:pStyle w:val="Labor-Text"/>
                    <w:jc w:val="left"/>
                  </w:pPr>
                </w:p>
              </w:tc>
              <w:tc>
                <w:tcPr>
                  <w:tcW w:w="338" w:type="dxa"/>
                </w:tcPr>
                <w:p w14:paraId="08B8D311" w14:textId="77777777" w:rsidR="003604C3" w:rsidRDefault="003604C3" w:rsidP="003604C3">
                  <w:pPr>
                    <w:pStyle w:val="Labor-Text"/>
                    <w:jc w:val="left"/>
                  </w:pPr>
                </w:p>
              </w:tc>
            </w:tr>
            <w:tr w:rsidR="003604C3" w14:paraId="0A3FFFAC" w14:textId="77777777" w:rsidTr="003604C3">
              <w:tc>
                <w:tcPr>
                  <w:tcW w:w="334" w:type="dxa"/>
                </w:tcPr>
                <w:p w14:paraId="6E361798" w14:textId="77777777" w:rsidR="003604C3" w:rsidRDefault="003604C3" w:rsidP="003604C3">
                  <w:pPr>
                    <w:pStyle w:val="Labor-Text"/>
                    <w:jc w:val="left"/>
                  </w:pPr>
                </w:p>
              </w:tc>
              <w:tc>
                <w:tcPr>
                  <w:tcW w:w="334" w:type="dxa"/>
                </w:tcPr>
                <w:p w14:paraId="2C341888" w14:textId="77777777" w:rsidR="003604C3" w:rsidRDefault="003604C3" w:rsidP="003604C3">
                  <w:pPr>
                    <w:pStyle w:val="Labor-Text"/>
                    <w:jc w:val="left"/>
                  </w:pPr>
                </w:p>
              </w:tc>
              <w:tc>
                <w:tcPr>
                  <w:tcW w:w="335" w:type="dxa"/>
                </w:tcPr>
                <w:p w14:paraId="659DEC0D" w14:textId="77777777" w:rsidR="003604C3" w:rsidRDefault="003604C3" w:rsidP="003604C3">
                  <w:pPr>
                    <w:pStyle w:val="Labor-Text"/>
                    <w:jc w:val="left"/>
                  </w:pPr>
                </w:p>
              </w:tc>
              <w:tc>
                <w:tcPr>
                  <w:tcW w:w="336" w:type="dxa"/>
                </w:tcPr>
                <w:p w14:paraId="767595F9" w14:textId="77777777" w:rsidR="003604C3" w:rsidRDefault="003604C3" w:rsidP="003604C3">
                  <w:pPr>
                    <w:pStyle w:val="Labor-Text"/>
                    <w:jc w:val="left"/>
                  </w:pPr>
                </w:p>
              </w:tc>
              <w:tc>
                <w:tcPr>
                  <w:tcW w:w="337" w:type="dxa"/>
                </w:tcPr>
                <w:p w14:paraId="180756D6" w14:textId="77777777" w:rsidR="003604C3" w:rsidRDefault="003604C3" w:rsidP="003604C3">
                  <w:pPr>
                    <w:pStyle w:val="Labor-Text"/>
                    <w:jc w:val="left"/>
                  </w:pPr>
                </w:p>
              </w:tc>
              <w:tc>
                <w:tcPr>
                  <w:tcW w:w="338" w:type="dxa"/>
                </w:tcPr>
                <w:p w14:paraId="6C9B2070" w14:textId="77777777" w:rsidR="003604C3" w:rsidRDefault="003604C3" w:rsidP="003604C3">
                  <w:pPr>
                    <w:pStyle w:val="Labor-Text"/>
                    <w:jc w:val="left"/>
                  </w:pPr>
                </w:p>
              </w:tc>
              <w:tc>
                <w:tcPr>
                  <w:tcW w:w="338" w:type="dxa"/>
                </w:tcPr>
                <w:p w14:paraId="16385A95" w14:textId="77777777" w:rsidR="003604C3" w:rsidRDefault="003604C3" w:rsidP="003604C3">
                  <w:pPr>
                    <w:pStyle w:val="Labor-Text"/>
                    <w:jc w:val="left"/>
                  </w:pPr>
                </w:p>
              </w:tc>
              <w:tc>
                <w:tcPr>
                  <w:tcW w:w="338" w:type="dxa"/>
                </w:tcPr>
                <w:p w14:paraId="0AF7BD34" w14:textId="77777777" w:rsidR="003604C3" w:rsidRDefault="003604C3" w:rsidP="003604C3">
                  <w:pPr>
                    <w:pStyle w:val="Labor-Text"/>
                    <w:jc w:val="left"/>
                  </w:pPr>
                </w:p>
              </w:tc>
              <w:tc>
                <w:tcPr>
                  <w:tcW w:w="338" w:type="dxa"/>
                </w:tcPr>
                <w:p w14:paraId="5D223AC5" w14:textId="77777777" w:rsidR="003604C3" w:rsidRDefault="003604C3" w:rsidP="003604C3">
                  <w:pPr>
                    <w:pStyle w:val="Labor-Text"/>
                    <w:jc w:val="left"/>
                  </w:pPr>
                </w:p>
              </w:tc>
              <w:tc>
                <w:tcPr>
                  <w:tcW w:w="338" w:type="dxa"/>
                </w:tcPr>
                <w:p w14:paraId="05359154" w14:textId="77777777" w:rsidR="003604C3" w:rsidRDefault="003604C3" w:rsidP="003604C3">
                  <w:pPr>
                    <w:pStyle w:val="Labor-Text"/>
                    <w:jc w:val="left"/>
                  </w:pPr>
                </w:p>
              </w:tc>
              <w:tc>
                <w:tcPr>
                  <w:tcW w:w="338" w:type="dxa"/>
                </w:tcPr>
                <w:p w14:paraId="7314FD5C" w14:textId="77777777" w:rsidR="003604C3" w:rsidRDefault="003604C3" w:rsidP="003604C3">
                  <w:pPr>
                    <w:pStyle w:val="Labor-Text"/>
                    <w:jc w:val="left"/>
                  </w:pPr>
                </w:p>
              </w:tc>
              <w:tc>
                <w:tcPr>
                  <w:tcW w:w="338" w:type="dxa"/>
                </w:tcPr>
                <w:p w14:paraId="074894F5" w14:textId="77777777" w:rsidR="003604C3" w:rsidRDefault="003604C3" w:rsidP="003604C3">
                  <w:pPr>
                    <w:pStyle w:val="Labor-Text"/>
                    <w:jc w:val="left"/>
                  </w:pPr>
                </w:p>
              </w:tc>
              <w:tc>
                <w:tcPr>
                  <w:tcW w:w="338" w:type="dxa"/>
                </w:tcPr>
                <w:p w14:paraId="06872917" w14:textId="77777777" w:rsidR="003604C3" w:rsidRDefault="003604C3" w:rsidP="003604C3">
                  <w:pPr>
                    <w:pStyle w:val="Labor-Text"/>
                    <w:jc w:val="left"/>
                  </w:pPr>
                </w:p>
              </w:tc>
            </w:tr>
            <w:tr w:rsidR="003604C3" w14:paraId="7D59B062" w14:textId="77777777" w:rsidTr="003604C3">
              <w:tc>
                <w:tcPr>
                  <w:tcW w:w="334" w:type="dxa"/>
                </w:tcPr>
                <w:p w14:paraId="54401252" w14:textId="77777777" w:rsidR="003604C3" w:rsidRDefault="003604C3" w:rsidP="003604C3">
                  <w:pPr>
                    <w:pStyle w:val="Labor-Text"/>
                    <w:jc w:val="left"/>
                  </w:pPr>
                </w:p>
              </w:tc>
              <w:tc>
                <w:tcPr>
                  <w:tcW w:w="334" w:type="dxa"/>
                </w:tcPr>
                <w:p w14:paraId="390BAD67" w14:textId="77777777" w:rsidR="003604C3" w:rsidRDefault="003604C3" w:rsidP="003604C3">
                  <w:pPr>
                    <w:pStyle w:val="Labor-Text"/>
                    <w:jc w:val="left"/>
                  </w:pPr>
                </w:p>
              </w:tc>
              <w:tc>
                <w:tcPr>
                  <w:tcW w:w="335" w:type="dxa"/>
                </w:tcPr>
                <w:p w14:paraId="10082B8D" w14:textId="77777777" w:rsidR="003604C3" w:rsidRDefault="003604C3" w:rsidP="003604C3">
                  <w:pPr>
                    <w:pStyle w:val="Labor-Text"/>
                    <w:jc w:val="left"/>
                  </w:pPr>
                </w:p>
              </w:tc>
              <w:tc>
                <w:tcPr>
                  <w:tcW w:w="336" w:type="dxa"/>
                </w:tcPr>
                <w:p w14:paraId="247B7F9D" w14:textId="77777777" w:rsidR="003604C3" w:rsidRDefault="003604C3" w:rsidP="003604C3">
                  <w:pPr>
                    <w:pStyle w:val="Labor-Text"/>
                    <w:jc w:val="left"/>
                  </w:pPr>
                </w:p>
              </w:tc>
              <w:tc>
                <w:tcPr>
                  <w:tcW w:w="337" w:type="dxa"/>
                </w:tcPr>
                <w:p w14:paraId="30DB7723" w14:textId="77777777" w:rsidR="003604C3" w:rsidRDefault="003604C3" w:rsidP="003604C3">
                  <w:pPr>
                    <w:pStyle w:val="Labor-Text"/>
                    <w:jc w:val="left"/>
                  </w:pPr>
                </w:p>
              </w:tc>
              <w:tc>
                <w:tcPr>
                  <w:tcW w:w="338" w:type="dxa"/>
                </w:tcPr>
                <w:p w14:paraId="6E765008" w14:textId="77777777" w:rsidR="003604C3" w:rsidRDefault="003604C3" w:rsidP="003604C3">
                  <w:pPr>
                    <w:pStyle w:val="Labor-Text"/>
                    <w:jc w:val="left"/>
                  </w:pPr>
                </w:p>
              </w:tc>
              <w:tc>
                <w:tcPr>
                  <w:tcW w:w="338" w:type="dxa"/>
                </w:tcPr>
                <w:p w14:paraId="4BE92656" w14:textId="77777777" w:rsidR="003604C3" w:rsidRDefault="003604C3" w:rsidP="003604C3">
                  <w:pPr>
                    <w:pStyle w:val="Labor-Text"/>
                    <w:jc w:val="left"/>
                  </w:pPr>
                </w:p>
              </w:tc>
              <w:tc>
                <w:tcPr>
                  <w:tcW w:w="338" w:type="dxa"/>
                </w:tcPr>
                <w:p w14:paraId="4A708C94" w14:textId="77777777" w:rsidR="003604C3" w:rsidRDefault="003604C3" w:rsidP="003604C3">
                  <w:pPr>
                    <w:pStyle w:val="Labor-Text"/>
                    <w:jc w:val="left"/>
                  </w:pPr>
                </w:p>
              </w:tc>
              <w:tc>
                <w:tcPr>
                  <w:tcW w:w="338" w:type="dxa"/>
                </w:tcPr>
                <w:p w14:paraId="5ACDF3B7" w14:textId="77777777" w:rsidR="003604C3" w:rsidRDefault="003604C3" w:rsidP="003604C3">
                  <w:pPr>
                    <w:pStyle w:val="Labor-Text"/>
                    <w:jc w:val="left"/>
                  </w:pPr>
                </w:p>
              </w:tc>
              <w:tc>
                <w:tcPr>
                  <w:tcW w:w="338" w:type="dxa"/>
                </w:tcPr>
                <w:p w14:paraId="2A0B872D" w14:textId="77777777" w:rsidR="003604C3" w:rsidRDefault="003604C3" w:rsidP="003604C3">
                  <w:pPr>
                    <w:pStyle w:val="Labor-Text"/>
                    <w:jc w:val="left"/>
                  </w:pPr>
                </w:p>
              </w:tc>
              <w:tc>
                <w:tcPr>
                  <w:tcW w:w="338" w:type="dxa"/>
                </w:tcPr>
                <w:p w14:paraId="174D9F12" w14:textId="77777777" w:rsidR="003604C3" w:rsidRDefault="003604C3" w:rsidP="003604C3">
                  <w:pPr>
                    <w:pStyle w:val="Labor-Text"/>
                    <w:jc w:val="left"/>
                  </w:pPr>
                </w:p>
              </w:tc>
              <w:tc>
                <w:tcPr>
                  <w:tcW w:w="338" w:type="dxa"/>
                </w:tcPr>
                <w:p w14:paraId="17DC213A" w14:textId="77777777" w:rsidR="003604C3" w:rsidRDefault="003604C3" w:rsidP="003604C3">
                  <w:pPr>
                    <w:pStyle w:val="Labor-Text"/>
                    <w:jc w:val="left"/>
                  </w:pPr>
                </w:p>
              </w:tc>
              <w:tc>
                <w:tcPr>
                  <w:tcW w:w="338" w:type="dxa"/>
                </w:tcPr>
                <w:p w14:paraId="72F35D92" w14:textId="77777777" w:rsidR="003604C3" w:rsidRDefault="003604C3" w:rsidP="003604C3">
                  <w:pPr>
                    <w:pStyle w:val="Labor-Text"/>
                    <w:jc w:val="left"/>
                  </w:pPr>
                </w:p>
              </w:tc>
            </w:tr>
            <w:tr w:rsidR="003604C3" w14:paraId="487CD60A" w14:textId="77777777" w:rsidTr="003604C3">
              <w:tc>
                <w:tcPr>
                  <w:tcW w:w="334" w:type="dxa"/>
                </w:tcPr>
                <w:p w14:paraId="74D093AA" w14:textId="77777777" w:rsidR="003604C3" w:rsidRDefault="003604C3" w:rsidP="003604C3">
                  <w:pPr>
                    <w:pStyle w:val="Labor-Text"/>
                    <w:jc w:val="left"/>
                  </w:pPr>
                </w:p>
              </w:tc>
              <w:tc>
                <w:tcPr>
                  <w:tcW w:w="334" w:type="dxa"/>
                </w:tcPr>
                <w:p w14:paraId="00BDC88A" w14:textId="77777777" w:rsidR="003604C3" w:rsidRDefault="003604C3" w:rsidP="003604C3">
                  <w:pPr>
                    <w:pStyle w:val="Labor-Text"/>
                    <w:jc w:val="left"/>
                  </w:pPr>
                </w:p>
              </w:tc>
              <w:tc>
                <w:tcPr>
                  <w:tcW w:w="335" w:type="dxa"/>
                </w:tcPr>
                <w:p w14:paraId="0BC2F947" w14:textId="77777777" w:rsidR="003604C3" w:rsidRDefault="003604C3" w:rsidP="003604C3">
                  <w:pPr>
                    <w:pStyle w:val="Labor-Text"/>
                    <w:jc w:val="left"/>
                  </w:pPr>
                </w:p>
              </w:tc>
              <w:tc>
                <w:tcPr>
                  <w:tcW w:w="336" w:type="dxa"/>
                </w:tcPr>
                <w:p w14:paraId="51E1D38A" w14:textId="77777777" w:rsidR="003604C3" w:rsidRDefault="003604C3" w:rsidP="003604C3">
                  <w:pPr>
                    <w:pStyle w:val="Labor-Text"/>
                    <w:jc w:val="left"/>
                  </w:pPr>
                </w:p>
              </w:tc>
              <w:tc>
                <w:tcPr>
                  <w:tcW w:w="337" w:type="dxa"/>
                </w:tcPr>
                <w:p w14:paraId="5F7D23B2" w14:textId="77777777" w:rsidR="003604C3" w:rsidRDefault="003604C3" w:rsidP="003604C3">
                  <w:pPr>
                    <w:pStyle w:val="Labor-Text"/>
                    <w:jc w:val="left"/>
                  </w:pPr>
                </w:p>
              </w:tc>
              <w:tc>
                <w:tcPr>
                  <w:tcW w:w="338" w:type="dxa"/>
                </w:tcPr>
                <w:p w14:paraId="5ECF3BA1" w14:textId="77777777" w:rsidR="003604C3" w:rsidRDefault="003604C3" w:rsidP="003604C3">
                  <w:pPr>
                    <w:pStyle w:val="Labor-Text"/>
                    <w:jc w:val="left"/>
                  </w:pPr>
                </w:p>
              </w:tc>
              <w:tc>
                <w:tcPr>
                  <w:tcW w:w="338" w:type="dxa"/>
                </w:tcPr>
                <w:p w14:paraId="4F2F72C5" w14:textId="77777777" w:rsidR="003604C3" w:rsidRDefault="003604C3" w:rsidP="003604C3">
                  <w:pPr>
                    <w:pStyle w:val="Labor-Text"/>
                    <w:jc w:val="left"/>
                  </w:pPr>
                </w:p>
              </w:tc>
              <w:tc>
                <w:tcPr>
                  <w:tcW w:w="338" w:type="dxa"/>
                </w:tcPr>
                <w:p w14:paraId="6A52BCE4" w14:textId="77777777" w:rsidR="003604C3" w:rsidRDefault="003604C3" w:rsidP="003604C3">
                  <w:pPr>
                    <w:pStyle w:val="Labor-Text"/>
                    <w:jc w:val="left"/>
                  </w:pPr>
                </w:p>
              </w:tc>
              <w:tc>
                <w:tcPr>
                  <w:tcW w:w="338" w:type="dxa"/>
                </w:tcPr>
                <w:p w14:paraId="0325620E" w14:textId="77777777" w:rsidR="003604C3" w:rsidRDefault="003604C3" w:rsidP="003604C3">
                  <w:pPr>
                    <w:pStyle w:val="Labor-Text"/>
                    <w:jc w:val="left"/>
                  </w:pPr>
                </w:p>
              </w:tc>
              <w:tc>
                <w:tcPr>
                  <w:tcW w:w="338" w:type="dxa"/>
                </w:tcPr>
                <w:p w14:paraId="4C2F63CA" w14:textId="77777777" w:rsidR="003604C3" w:rsidRDefault="003604C3" w:rsidP="003604C3">
                  <w:pPr>
                    <w:pStyle w:val="Labor-Text"/>
                    <w:jc w:val="left"/>
                  </w:pPr>
                </w:p>
              </w:tc>
              <w:tc>
                <w:tcPr>
                  <w:tcW w:w="338" w:type="dxa"/>
                </w:tcPr>
                <w:p w14:paraId="511418C5" w14:textId="77777777" w:rsidR="003604C3" w:rsidRDefault="003604C3" w:rsidP="003604C3">
                  <w:pPr>
                    <w:pStyle w:val="Labor-Text"/>
                    <w:jc w:val="left"/>
                  </w:pPr>
                </w:p>
              </w:tc>
              <w:tc>
                <w:tcPr>
                  <w:tcW w:w="338" w:type="dxa"/>
                </w:tcPr>
                <w:p w14:paraId="0B072CFD" w14:textId="77777777" w:rsidR="003604C3" w:rsidRDefault="003604C3" w:rsidP="003604C3">
                  <w:pPr>
                    <w:pStyle w:val="Labor-Text"/>
                    <w:jc w:val="left"/>
                  </w:pPr>
                </w:p>
              </w:tc>
              <w:tc>
                <w:tcPr>
                  <w:tcW w:w="338" w:type="dxa"/>
                </w:tcPr>
                <w:p w14:paraId="2D559D35" w14:textId="77777777" w:rsidR="003604C3" w:rsidRDefault="003604C3" w:rsidP="003604C3">
                  <w:pPr>
                    <w:pStyle w:val="Labor-Text"/>
                    <w:jc w:val="left"/>
                  </w:pPr>
                </w:p>
              </w:tc>
            </w:tr>
            <w:tr w:rsidR="003604C3" w14:paraId="4889B11D" w14:textId="77777777" w:rsidTr="003604C3">
              <w:tc>
                <w:tcPr>
                  <w:tcW w:w="334" w:type="dxa"/>
                </w:tcPr>
                <w:p w14:paraId="782C2B06" w14:textId="77777777" w:rsidR="003604C3" w:rsidRDefault="003604C3" w:rsidP="003604C3">
                  <w:pPr>
                    <w:pStyle w:val="Labor-Text"/>
                    <w:jc w:val="left"/>
                  </w:pPr>
                </w:p>
              </w:tc>
              <w:tc>
                <w:tcPr>
                  <w:tcW w:w="334" w:type="dxa"/>
                </w:tcPr>
                <w:p w14:paraId="517B8CE0" w14:textId="77777777" w:rsidR="003604C3" w:rsidRDefault="003604C3" w:rsidP="003604C3">
                  <w:pPr>
                    <w:pStyle w:val="Labor-Text"/>
                    <w:jc w:val="left"/>
                  </w:pPr>
                </w:p>
              </w:tc>
              <w:tc>
                <w:tcPr>
                  <w:tcW w:w="335" w:type="dxa"/>
                </w:tcPr>
                <w:p w14:paraId="0BD8456B" w14:textId="77777777" w:rsidR="003604C3" w:rsidRDefault="003604C3" w:rsidP="003604C3">
                  <w:pPr>
                    <w:pStyle w:val="Labor-Text"/>
                    <w:jc w:val="left"/>
                  </w:pPr>
                </w:p>
              </w:tc>
              <w:tc>
                <w:tcPr>
                  <w:tcW w:w="336" w:type="dxa"/>
                </w:tcPr>
                <w:p w14:paraId="02EBDDC3" w14:textId="77777777" w:rsidR="003604C3" w:rsidRDefault="003604C3" w:rsidP="003604C3">
                  <w:pPr>
                    <w:pStyle w:val="Labor-Text"/>
                    <w:jc w:val="left"/>
                  </w:pPr>
                </w:p>
              </w:tc>
              <w:tc>
                <w:tcPr>
                  <w:tcW w:w="337" w:type="dxa"/>
                </w:tcPr>
                <w:p w14:paraId="2DA724AF" w14:textId="77777777" w:rsidR="003604C3" w:rsidRDefault="003604C3" w:rsidP="003604C3">
                  <w:pPr>
                    <w:pStyle w:val="Labor-Text"/>
                    <w:jc w:val="left"/>
                  </w:pPr>
                </w:p>
              </w:tc>
              <w:tc>
                <w:tcPr>
                  <w:tcW w:w="338" w:type="dxa"/>
                </w:tcPr>
                <w:p w14:paraId="003712D1" w14:textId="77777777" w:rsidR="003604C3" w:rsidRDefault="003604C3" w:rsidP="003604C3">
                  <w:pPr>
                    <w:pStyle w:val="Labor-Text"/>
                    <w:jc w:val="left"/>
                  </w:pPr>
                </w:p>
              </w:tc>
              <w:tc>
                <w:tcPr>
                  <w:tcW w:w="338" w:type="dxa"/>
                </w:tcPr>
                <w:p w14:paraId="5BD979BF" w14:textId="77777777" w:rsidR="003604C3" w:rsidRDefault="003604C3" w:rsidP="003604C3">
                  <w:pPr>
                    <w:pStyle w:val="Labor-Text"/>
                    <w:jc w:val="left"/>
                  </w:pPr>
                </w:p>
              </w:tc>
              <w:tc>
                <w:tcPr>
                  <w:tcW w:w="338" w:type="dxa"/>
                </w:tcPr>
                <w:p w14:paraId="41207977" w14:textId="77777777" w:rsidR="003604C3" w:rsidRDefault="003604C3" w:rsidP="003604C3">
                  <w:pPr>
                    <w:pStyle w:val="Labor-Text"/>
                    <w:jc w:val="left"/>
                  </w:pPr>
                </w:p>
              </w:tc>
              <w:tc>
                <w:tcPr>
                  <w:tcW w:w="338" w:type="dxa"/>
                </w:tcPr>
                <w:p w14:paraId="15E0B3BB" w14:textId="77777777" w:rsidR="003604C3" w:rsidRDefault="003604C3" w:rsidP="003604C3">
                  <w:pPr>
                    <w:pStyle w:val="Labor-Text"/>
                    <w:jc w:val="left"/>
                  </w:pPr>
                </w:p>
              </w:tc>
              <w:tc>
                <w:tcPr>
                  <w:tcW w:w="338" w:type="dxa"/>
                </w:tcPr>
                <w:p w14:paraId="685BDD2E" w14:textId="77777777" w:rsidR="003604C3" w:rsidRDefault="003604C3" w:rsidP="003604C3">
                  <w:pPr>
                    <w:pStyle w:val="Labor-Text"/>
                    <w:jc w:val="left"/>
                  </w:pPr>
                </w:p>
              </w:tc>
              <w:tc>
                <w:tcPr>
                  <w:tcW w:w="338" w:type="dxa"/>
                </w:tcPr>
                <w:p w14:paraId="27411C28" w14:textId="77777777" w:rsidR="003604C3" w:rsidRDefault="003604C3" w:rsidP="003604C3">
                  <w:pPr>
                    <w:pStyle w:val="Labor-Text"/>
                    <w:jc w:val="left"/>
                  </w:pPr>
                </w:p>
              </w:tc>
              <w:tc>
                <w:tcPr>
                  <w:tcW w:w="338" w:type="dxa"/>
                </w:tcPr>
                <w:p w14:paraId="07E1FA55" w14:textId="77777777" w:rsidR="003604C3" w:rsidRDefault="003604C3" w:rsidP="003604C3">
                  <w:pPr>
                    <w:pStyle w:val="Labor-Text"/>
                    <w:jc w:val="left"/>
                  </w:pPr>
                </w:p>
              </w:tc>
              <w:tc>
                <w:tcPr>
                  <w:tcW w:w="338" w:type="dxa"/>
                </w:tcPr>
                <w:p w14:paraId="034D5384" w14:textId="77777777" w:rsidR="003604C3" w:rsidRDefault="003604C3" w:rsidP="003604C3">
                  <w:pPr>
                    <w:pStyle w:val="Labor-Text"/>
                    <w:jc w:val="left"/>
                  </w:pPr>
                </w:p>
              </w:tc>
            </w:tr>
            <w:tr w:rsidR="003604C3" w14:paraId="6DEEC0E4" w14:textId="77777777" w:rsidTr="003604C3">
              <w:tc>
                <w:tcPr>
                  <w:tcW w:w="334" w:type="dxa"/>
                </w:tcPr>
                <w:p w14:paraId="655C8E49" w14:textId="77777777" w:rsidR="003604C3" w:rsidRDefault="003604C3" w:rsidP="003604C3">
                  <w:pPr>
                    <w:pStyle w:val="Labor-Text"/>
                    <w:jc w:val="left"/>
                  </w:pPr>
                </w:p>
              </w:tc>
              <w:tc>
                <w:tcPr>
                  <w:tcW w:w="334" w:type="dxa"/>
                </w:tcPr>
                <w:p w14:paraId="2ACB74D1" w14:textId="77777777" w:rsidR="003604C3" w:rsidRDefault="003604C3" w:rsidP="003604C3">
                  <w:pPr>
                    <w:pStyle w:val="Labor-Text"/>
                    <w:jc w:val="left"/>
                  </w:pPr>
                </w:p>
              </w:tc>
              <w:tc>
                <w:tcPr>
                  <w:tcW w:w="335" w:type="dxa"/>
                </w:tcPr>
                <w:p w14:paraId="5A4D37C9" w14:textId="77777777" w:rsidR="003604C3" w:rsidRDefault="003604C3" w:rsidP="003604C3">
                  <w:pPr>
                    <w:pStyle w:val="Labor-Text"/>
                    <w:jc w:val="left"/>
                  </w:pPr>
                </w:p>
              </w:tc>
              <w:tc>
                <w:tcPr>
                  <w:tcW w:w="336" w:type="dxa"/>
                </w:tcPr>
                <w:p w14:paraId="5F620D42" w14:textId="77777777" w:rsidR="003604C3" w:rsidRDefault="003604C3" w:rsidP="003604C3">
                  <w:pPr>
                    <w:pStyle w:val="Labor-Text"/>
                    <w:jc w:val="left"/>
                  </w:pPr>
                </w:p>
              </w:tc>
              <w:tc>
                <w:tcPr>
                  <w:tcW w:w="337" w:type="dxa"/>
                </w:tcPr>
                <w:p w14:paraId="4FA384C0" w14:textId="77777777" w:rsidR="003604C3" w:rsidRDefault="003604C3" w:rsidP="003604C3">
                  <w:pPr>
                    <w:pStyle w:val="Labor-Text"/>
                    <w:jc w:val="left"/>
                  </w:pPr>
                </w:p>
              </w:tc>
              <w:tc>
                <w:tcPr>
                  <w:tcW w:w="338" w:type="dxa"/>
                </w:tcPr>
                <w:p w14:paraId="4F28A98B" w14:textId="77777777" w:rsidR="003604C3" w:rsidRDefault="003604C3" w:rsidP="003604C3">
                  <w:pPr>
                    <w:pStyle w:val="Labor-Text"/>
                    <w:jc w:val="left"/>
                  </w:pPr>
                </w:p>
              </w:tc>
              <w:tc>
                <w:tcPr>
                  <w:tcW w:w="338" w:type="dxa"/>
                </w:tcPr>
                <w:p w14:paraId="65FD13A2" w14:textId="77777777" w:rsidR="003604C3" w:rsidRDefault="003604C3" w:rsidP="003604C3">
                  <w:pPr>
                    <w:pStyle w:val="Labor-Text"/>
                    <w:jc w:val="left"/>
                  </w:pPr>
                </w:p>
              </w:tc>
              <w:tc>
                <w:tcPr>
                  <w:tcW w:w="338" w:type="dxa"/>
                </w:tcPr>
                <w:p w14:paraId="38E71B66" w14:textId="77777777" w:rsidR="003604C3" w:rsidRDefault="003604C3" w:rsidP="003604C3">
                  <w:pPr>
                    <w:pStyle w:val="Labor-Text"/>
                    <w:jc w:val="left"/>
                  </w:pPr>
                </w:p>
              </w:tc>
              <w:tc>
                <w:tcPr>
                  <w:tcW w:w="338" w:type="dxa"/>
                </w:tcPr>
                <w:p w14:paraId="1512E0F6" w14:textId="77777777" w:rsidR="003604C3" w:rsidRDefault="003604C3" w:rsidP="003604C3">
                  <w:pPr>
                    <w:pStyle w:val="Labor-Text"/>
                    <w:jc w:val="left"/>
                  </w:pPr>
                </w:p>
              </w:tc>
              <w:tc>
                <w:tcPr>
                  <w:tcW w:w="338" w:type="dxa"/>
                </w:tcPr>
                <w:p w14:paraId="104D0D18" w14:textId="77777777" w:rsidR="003604C3" w:rsidRDefault="003604C3" w:rsidP="003604C3">
                  <w:pPr>
                    <w:pStyle w:val="Labor-Text"/>
                    <w:jc w:val="left"/>
                  </w:pPr>
                </w:p>
              </w:tc>
              <w:tc>
                <w:tcPr>
                  <w:tcW w:w="338" w:type="dxa"/>
                </w:tcPr>
                <w:p w14:paraId="76FC0F62" w14:textId="77777777" w:rsidR="003604C3" w:rsidRDefault="003604C3" w:rsidP="003604C3">
                  <w:pPr>
                    <w:pStyle w:val="Labor-Text"/>
                    <w:jc w:val="left"/>
                  </w:pPr>
                </w:p>
              </w:tc>
              <w:tc>
                <w:tcPr>
                  <w:tcW w:w="338" w:type="dxa"/>
                </w:tcPr>
                <w:p w14:paraId="3EE70F3F" w14:textId="77777777" w:rsidR="003604C3" w:rsidRDefault="003604C3" w:rsidP="003604C3">
                  <w:pPr>
                    <w:pStyle w:val="Labor-Text"/>
                    <w:jc w:val="left"/>
                  </w:pPr>
                </w:p>
              </w:tc>
              <w:tc>
                <w:tcPr>
                  <w:tcW w:w="338" w:type="dxa"/>
                </w:tcPr>
                <w:p w14:paraId="4140CC69" w14:textId="77777777" w:rsidR="003604C3" w:rsidRDefault="003604C3" w:rsidP="003604C3">
                  <w:pPr>
                    <w:pStyle w:val="Labor-Text"/>
                    <w:jc w:val="left"/>
                  </w:pPr>
                </w:p>
              </w:tc>
            </w:tr>
            <w:tr w:rsidR="003604C3" w14:paraId="4206C604" w14:textId="77777777" w:rsidTr="003604C3">
              <w:tc>
                <w:tcPr>
                  <w:tcW w:w="334" w:type="dxa"/>
                </w:tcPr>
                <w:p w14:paraId="7B6AE87B" w14:textId="77777777" w:rsidR="003604C3" w:rsidRDefault="003604C3" w:rsidP="003604C3">
                  <w:pPr>
                    <w:pStyle w:val="Labor-Text"/>
                    <w:jc w:val="left"/>
                  </w:pPr>
                </w:p>
              </w:tc>
              <w:tc>
                <w:tcPr>
                  <w:tcW w:w="334" w:type="dxa"/>
                </w:tcPr>
                <w:p w14:paraId="4F65A80D" w14:textId="77777777" w:rsidR="003604C3" w:rsidRDefault="003604C3" w:rsidP="003604C3">
                  <w:pPr>
                    <w:pStyle w:val="Labor-Text"/>
                    <w:jc w:val="left"/>
                  </w:pPr>
                </w:p>
              </w:tc>
              <w:tc>
                <w:tcPr>
                  <w:tcW w:w="335" w:type="dxa"/>
                </w:tcPr>
                <w:p w14:paraId="09ECCDD2" w14:textId="77777777" w:rsidR="003604C3" w:rsidRDefault="003604C3" w:rsidP="003604C3">
                  <w:pPr>
                    <w:pStyle w:val="Labor-Text"/>
                    <w:jc w:val="left"/>
                  </w:pPr>
                </w:p>
              </w:tc>
              <w:tc>
                <w:tcPr>
                  <w:tcW w:w="336" w:type="dxa"/>
                </w:tcPr>
                <w:p w14:paraId="5CA0B59F" w14:textId="77777777" w:rsidR="003604C3" w:rsidRDefault="003604C3" w:rsidP="003604C3">
                  <w:pPr>
                    <w:pStyle w:val="Labor-Text"/>
                    <w:jc w:val="left"/>
                  </w:pPr>
                </w:p>
              </w:tc>
              <w:tc>
                <w:tcPr>
                  <w:tcW w:w="337" w:type="dxa"/>
                </w:tcPr>
                <w:p w14:paraId="1C6487C7" w14:textId="77777777" w:rsidR="003604C3" w:rsidRDefault="003604C3" w:rsidP="003604C3">
                  <w:pPr>
                    <w:pStyle w:val="Labor-Text"/>
                    <w:jc w:val="left"/>
                  </w:pPr>
                </w:p>
              </w:tc>
              <w:tc>
                <w:tcPr>
                  <w:tcW w:w="338" w:type="dxa"/>
                </w:tcPr>
                <w:p w14:paraId="57B9B02A" w14:textId="77777777" w:rsidR="003604C3" w:rsidRDefault="003604C3" w:rsidP="003604C3">
                  <w:pPr>
                    <w:pStyle w:val="Labor-Text"/>
                    <w:jc w:val="left"/>
                  </w:pPr>
                </w:p>
              </w:tc>
              <w:tc>
                <w:tcPr>
                  <w:tcW w:w="338" w:type="dxa"/>
                </w:tcPr>
                <w:p w14:paraId="09A8110E" w14:textId="77777777" w:rsidR="003604C3" w:rsidRDefault="003604C3" w:rsidP="003604C3">
                  <w:pPr>
                    <w:pStyle w:val="Labor-Text"/>
                    <w:jc w:val="left"/>
                  </w:pPr>
                </w:p>
              </w:tc>
              <w:tc>
                <w:tcPr>
                  <w:tcW w:w="338" w:type="dxa"/>
                </w:tcPr>
                <w:p w14:paraId="0FA2F8BE" w14:textId="77777777" w:rsidR="003604C3" w:rsidRDefault="003604C3" w:rsidP="003604C3">
                  <w:pPr>
                    <w:pStyle w:val="Labor-Text"/>
                    <w:jc w:val="left"/>
                  </w:pPr>
                </w:p>
              </w:tc>
              <w:tc>
                <w:tcPr>
                  <w:tcW w:w="338" w:type="dxa"/>
                </w:tcPr>
                <w:p w14:paraId="7A2D3C67" w14:textId="77777777" w:rsidR="003604C3" w:rsidRDefault="003604C3" w:rsidP="003604C3">
                  <w:pPr>
                    <w:pStyle w:val="Labor-Text"/>
                    <w:jc w:val="left"/>
                  </w:pPr>
                </w:p>
              </w:tc>
              <w:tc>
                <w:tcPr>
                  <w:tcW w:w="338" w:type="dxa"/>
                </w:tcPr>
                <w:p w14:paraId="34734224" w14:textId="77777777" w:rsidR="003604C3" w:rsidRDefault="003604C3" w:rsidP="003604C3">
                  <w:pPr>
                    <w:pStyle w:val="Labor-Text"/>
                    <w:jc w:val="left"/>
                  </w:pPr>
                </w:p>
              </w:tc>
              <w:tc>
                <w:tcPr>
                  <w:tcW w:w="338" w:type="dxa"/>
                </w:tcPr>
                <w:p w14:paraId="44BD2955" w14:textId="77777777" w:rsidR="003604C3" w:rsidRDefault="003604C3" w:rsidP="003604C3">
                  <w:pPr>
                    <w:pStyle w:val="Labor-Text"/>
                    <w:jc w:val="left"/>
                  </w:pPr>
                </w:p>
              </w:tc>
              <w:tc>
                <w:tcPr>
                  <w:tcW w:w="338" w:type="dxa"/>
                </w:tcPr>
                <w:p w14:paraId="27E77BF2" w14:textId="77777777" w:rsidR="003604C3" w:rsidRDefault="003604C3" w:rsidP="003604C3">
                  <w:pPr>
                    <w:pStyle w:val="Labor-Text"/>
                    <w:jc w:val="left"/>
                  </w:pPr>
                </w:p>
              </w:tc>
              <w:tc>
                <w:tcPr>
                  <w:tcW w:w="338" w:type="dxa"/>
                </w:tcPr>
                <w:p w14:paraId="768AB320" w14:textId="77777777" w:rsidR="003604C3" w:rsidRDefault="003604C3" w:rsidP="003604C3">
                  <w:pPr>
                    <w:pStyle w:val="Labor-Text"/>
                    <w:jc w:val="left"/>
                  </w:pPr>
                </w:p>
              </w:tc>
            </w:tr>
            <w:tr w:rsidR="003604C3" w14:paraId="40829EF2" w14:textId="77777777" w:rsidTr="003604C3">
              <w:tc>
                <w:tcPr>
                  <w:tcW w:w="334" w:type="dxa"/>
                </w:tcPr>
                <w:p w14:paraId="18E756CE" w14:textId="77777777" w:rsidR="003604C3" w:rsidRDefault="003604C3" w:rsidP="003604C3">
                  <w:pPr>
                    <w:pStyle w:val="Labor-Text"/>
                    <w:jc w:val="left"/>
                  </w:pPr>
                </w:p>
              </w:tc>
              <w:tc>
                <w:tcPr>
                  <w:tcW w:w="334" w:type="dxa"/>
                </w:tcPr>
                <w:p w14:paraId="7DF9DE05" w14:textId="77777777" w:rsidR="003604C3" w:rsidRDefault="003604C3" w:rsidP="003604C3">
                  <w:pPr>
                    <w:pStyle w:val="Labor-Text"/>
                    <w:jc w:val="left"/>
                  </w:pPr>
                </w:p>
              </w:tc>
              <w:tc>
                <w:tcPr>
                  <w:tcW w:w="335" w:type="dxa"/>
                </w:tcPr>
                <w:p w14:paraId="75C76711" w14:textId="77777777" w:rsidR="003604C3" w:rsidRDefault="003604C3" w:rsidP="003604C3">
                  <w:pPr>
                    <w:pStyle w:val="Labor-Text"/>
                    <w:jc w:val="left"/>
                  </w:pPr>
                </w:p>
              </w:tc>
              <w:tc>
                <w:tcPr>
                  <w:tcW w:w="336" w:type="dxa"/>
                </w:tcPr>
                <w:p w14:paraId="7DC9DDC0" w14:textId="77777777" w:rsidR="003604C3" w:rsidRDefault="003604C3" w:rsidP="003604C3">
                  <w:pPr>
                    <w:pStyle w:val="Labor-Text"/>
                    <w:jc w:val="left"/>
                  </w:pPr>
                </w:p>
              </w:tc>
              <w:tc>
                <w:tcPr>
                  <w:tcW w:w="337" w:type="dxa"/>
                </w:tcPr>
                <w:p w14:paraId="444D0237" w14:textId="77777777" w:rsidR="003604C3" w:rsidRDefault="003604C3" w:rsidP="003604C3">
                  <w:pPr>
                    <w:pStyle w:val="Labor-Text"/>
                    <w:jc w:val="left"/>
                  </w:pPr>
                </w:p>
              </w:tc>
              <w:tc>
                <w:tcPr>
                  <w:tcW w:w="338" w:type="dxa"/>
                </w:tcPr>
                <w:p w14:paraId="595ACE5F" w14:textId="77777777" w:rsidR="003604C3" w:rsidRDefault="003604C3" w:rsidP="003604C3">
                  <w:pPr>
                    <w:pStyle w:val="Labor-Text"/>
                    <w:jc w:val="left"/>
                  </w:pPr>
                </w:p>
              </w:tc>
              <w:tc>
                <w:tcPr>
                  <w:tcW w:w="338" w:type="dxa"/>
                </w:tcPr>
                <w:p w14:paraId="0BABFCEA" w14:textId="77777777" w:rsidR="003604C3" w:rsidRDefault="003604C3" w:rsidP="003604C3">
                  <w:pPr>
                    <w:pStyle w:val="Labor-Text"/>
                    <w:jc w:val="left"/>
                  </w:pPr>
                </w:p>
              </w:tc>
              <w:tc>
                <w:tcPr>
                  <w:tcW w:w="338" w:type="dxa"/>
                </w:tcPr>
                <w:p w14:paraId="60124DC9" w14:textId="77777777" w:rsidR="003604C3" w:rsidRDefault="003604C3" w:rsidP="003604C3">
                  <w:pPr>
                    <w:pStyle w:val="Labor-Text"/>
                    <w:jc w:val="left"/>
                  </w:pPr>
                </w:p>
              </w:tc>
              <w:tc>
                <w:tcPr>
                  <w:tcW w:w="338" w:type="dxa"/>
                </w:tcPr>
                <w:p w14:paraId="393EFB60" w14:textId="77777777" w:rsidR="003604C3" w:rsidRDefault="003604C3" w:rsidP="003604C3">
                  <w:pPr>
                    <w:pStyle w:val="Labor-Text"/>
                    <w:jc w:val="left"/>
                  </w:pPr>
                </w:p>
              </w:tc>
              <w:tc>
                <w:tcPr>
                  <w:tcW w:w="338" w:type="dxa"/>
                </w:tcPr>
                <w:p w14:paraId="403E662B" w14:textId="77777777" w:rsidR="003604C3" w:rsidRDefault="003604C3" w:rsidP="003604C3">
                  <w:pPr>
                    <w:pStyle w:val="Labor-Text"/>
                    <w:jc w:val="left"/>
                  </w:pPr>
                </w:p>
              </w:tc>
              <w:tc>
                <w:tcPr>
                  <w:tcW w:w="338" w:type="dxa"/>
                </w:tcPr>
                <w:p w14:paraId="34E266B9" w14:textId="77777777" w:rsidR="003604C3" w:rsidRDefault="003604C3" w:rsidP="003604C3">
                  <w:pPr>
                    <w:pStyle w:val="Labor-Text"/>
                    <w:jc w:val="left"/>
                  </w:pPr>
                </w:p>
              </w:tc>
              <w:tc>
                <w:tcPr>
                  <w:tcW w:w="338" w:type="dxa"/>
                </w:tcPr>
                <w:p w14:paraId="6C8B9EA5" w14:textId="77777777" w:rsidR="003604C3" w:rsidRDefault="003604C3" w:rsidP="003604C3">
                  <w:pPr>
                    <w:pStyle w:val="Labor-Text"/>
                    <w:jc w:val="left"/>
                  </w:pPr>
                </w:p>
              </w:tc>
              <w:tc>
                <w:tcPr>
                  <w:tcW w:w="338" w:type="dxa"/>
                </w:tcPr>
                <w:p w14:paraId="43521F2B" w14:textId="77777777" w:rsidR="003604C3" w:rsidRDefault="003604C3" w:rsidP="003604C3">
                  <w:pPr>
                    <w:pStyle w:val="Labor-Text"/>
                    <w:jc w:val="left"/>
                  </w:pPr>
                </w:p>
              </w:tc>
            </w:tr>
          </w:tbl>
          <w:p w14:paraId="6E187A16" w14:textId="77777777" w:rsidR="003604C3" w:rsidRDefault="003604C3" w:rsidP="003604C3">
            <w:pPr>
              <w:pStyle w:val="Labor-Text"/>
              <w:jc w:val="left"/>
            </w:pPr>
          </w:p>
        </w:tc>
      </w:tr>
    </w:tbl>
    <w:p w14:paraId="60DD2096" w14:textId="77777777" w:rsidR="003604C3" w:rsidRDefault="003604C3" w:rsidP="003604C3">
      <w:pPr>
        <w:spacing w:after="200" w:line="276" w:lineRule="auto"/>
        <w:rPr>
          <w:rFonts w:ascii="Arial" w:hAnsi="Arial"/>
          <w:sz w:val="24"/>
        </w:rPr>
      </w:pPr>
    </w:p>
    <w:p w14:paraId="1E380C16" w14:textId="77777777" w:rsidR="003604C3" w:rsidRDefault="003604C3" w:rsidP="003604C3">
      <w:pPr>
        <w:spacing w:after="200" w:line="276" w:lineRule="auto"/>
        <w:jc w:val="both"/>
        <w:rPr>
          <w:rFonts w:ascii="Arial" w:hAnsi="Arial"/>
          <w:sz w:val="24"/>
        </w:rPr>
        <w:sectPr w:rsidR="003604C3" w:rsidSect="0020057D">
          <w:headerReference w:type="default" r:id="rId71"/>
          <w:pgSz w:w="11906" w:h="16838"/>
          <w:pgMar w:top="1417" w:right="1417" w:bottom="1134" w:left="1417" w:header="708" w:footer="794" w:gutter="0"/>
          <w:cols w:space="708"/>
          <w:docGrid w:linePitch="360"/>
        </w:sectPr>
      </w:pPr>
    </w:p>
    <w:p w14:paraId="6734698D" w14:textId="608F9E64" w:rsidR="003604C3" w:rsidRDefault="00421C17" w:rsidP="003604C3">
      <w:pPr>
        <w:pStyle w:val="Arbeitsanweisung"/>
      </w:pPr>
      <w:r>
        <w:lastRenderedPageBreak/>
        <w:t>Z</w:t>
      </w:r>
      <w:r w:rsidR="003604C3">
        <w:t>.1</w:t>
      </w:r>
      <w:r w:rsidR="003604C3">
        <w:tab/>
        <w:t>Gebt als Bruch an, welcher Anteil eurer Klasse eine Brille trägt.</w:t>
      </w:r>
    </w:p>
    <w:p w14:paraId="60C243F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3C164CE3" w14:textId="77777777" w:rsidTr="003604C3">
        <w:tc>
          <w:tcPr>
            <w:tcW w:w="9212" w:type="dxa"/>
          </w:tcPr>
          <w:p w14:paraId="17B5B98A" w14:textId="77777777" w:rsidR="003604C3" w:rsidRDefault="003604C3" w:rsidP="003604C3">
            <w:pPr>
              <w:pStyle w:val="Arbeitsanweisung"/>
              <w:ind w:left="0" w:firstLine="0"/>
            </w:pPr>
          </w:p>
          <w:p w14:paraId="319BAB11" w14:textId="77777777" w:rsidR="003604C3" w:rsidRDefault="003604C3" w:rsidP="003604C3">
            <w:pPr>
              <w:pStyle w:val="Arbeitsanweisung"/>
              <w:ind w:left="0" w:firstLine="0"/>
            </w:pPr>
          </w:p>
          <w:p w14:paraId="3BFE6D0A" w14:textId="77777777" w:rsidR="003604C3" w:rsidRDefault="003604C3" w:rsidP="003604C3">
            <w:pPr>
              <w:pStyle w:val="Arbeitsanweisung"/>
              <w:ind w:left="0" w:firstLine="0"/>
            </w:pPr>
          </w:p>
          <w:p w14:paraId="2AA9E583" w14:textId="77777777" w:rsidR="003604C3" w:rsidRDefault="003604C3" w:rsidP="003604C3">
            <w:pPr>
              <w:pStyle w:val="Arbeitsanweisung"/>
              <w:ind w:left="0" w:firstLine="0"/>
            </w:pPr>
          </w:p>
          <w:p w14:paraId="52D69400" w14:textId="77777777" w:rsidR="003604C3" w:rsidRDefault="003604C3" w:rsidP="003604C3">
            <w:pPr>
              <w:pStyle w:val="Arbeitsanweisung"/>
              <w:ind w:left="0" w:firstLine="0"/>
            </w:pPr>
          </w:p>
          <w:p w14:paraId="0CF8B3CC" w14:textId="77777777" w:rsidR="003604C3" w:rsidRDefault="003604C3" w:rsidP="003604C3">
            <w:pPr>
              <w:pStyle w:val="Arbeitsanweisung"/>
              <w:ind w:left="0" w:firstLine="0"/>
            </w:pPr>
          </w:p>
        </w:tc>
      </w:tr>
    </w:tbl>
    <w:p w14:paraId="3E9067A6" w14:textId="77777777" w:rsidR="003604C3" w:rsidRDefault="003604C3" w:rsidP="003604C3">
      <w:pPr>
        <w:pStyle w:val="Arbeitsanweisung"/>
      </w:pPr>
    </w:p>
    <w:p w14:paraId="44E51436" w14:textId="547EDFB3" w:rsidR="003604C3" w:rsidRDefault="00421C17" w:rsidP="003604C3">
      <w:pPr>
        <w:pStyle w:val="Arbeitsanweisung"/>
      </w:pPr>
      <w:r>
        <w:t>Z</w:t>
      </w:r>
      <w:r w:rsidR="003604C3">
        <w:t>.2</w:t>
      </w:r>
      <w:r w:rsidR="003604C3">
        <w:tab/>
        <w:t>Gebt als Bruch an, welcher Anteil eurer Klasse eine Zahnspange trägt.</w:t>
      </w:r>
    </w:p>
    <w:p w14:paraId="23452B58"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C587A62" w14:textId="77777777" w:rsidTr="003604C3">
        <w:tc>
          <w:tcPr>
            <w:tcW w:w="9212" w:type="dxa"/>
          </w:tcPr>
          <w:p w14:paraId="2F9C8CA3" w14:textId="77777777" w:rsidR="003604C3" w:rsidRDefault="003604C3" w:rsidP="003604C3">
            <w:pPr>
              <w:pStyle w:val="Arbeitsanweisung"/>
              <w:ind w:left="0" w:firstLine="0"/>
            </w:pPr>
          </w:p>
          <w:p w14:paraId="23CC0F80" w14:textId="77777777" w:rsidR="003604C3" w:rsidRDefault="003604C3" w:rsidP="003604C3">
            <w:pPr>
              <w:pStyle w:val="Arbeitsanweisung"/>
              <w:ind w:left="0" w:firstLine="0"/>
            </w:pPr>
          </w:p>
          <w:p w14:paraId="667B6383" w14:textId="77777777" w:rsidR="003604C3" w:rsidRDefault="003604C3" w:rsidP="003604C3">
            <w:pPr>
              <w:pStyle w:val="Arbeitsanweisung"/>
              <w:ind w:left="0" w:firstLine="0"/>
            </w:pPr>
          </w:p>
          <w:p w14:paraId="26A57368" w14:textId="77777777" w:rsidR="003604C3" w:rsidRDefault="003604C3" w:rsidP="003604C3">
            <w:pPr>
              <w:pStyle w:val="Arbeitsanweisung"/>
              <w:ind w:left="0" w:firstLine="0"/>
            </w:pPr>
          </w:p>
          <w:p w14:paraId="344915F4" w14:textId="77777777" w:rsidR="003604C3" w:rsidRDefault="003604C3" w:rsidP="003604C3">
            <w:pPr>
              <w:pStyle w:val="Arbeitsanweisung"/>
              <w:ind w:left="0" w:firstLine="0"/>
            </w:pPr>
          </w:p>
          <w:p w14:paraId="72DBFBD1" w14:textId="77777777" w:rsidR="003604C3" w:rsidRDefault="003604C3" w:rsidP="003604C3">
            <w:pPr>
              <w:pStyle w:val="Arbeitsanweisung"/>
              <w:ind w:left="0" w:firstLine="0"/>
            </w:pPr>
          </w:p>
        </w:tc>
      </w:tr>
    </w:tbl>
    <w:p w14:paraId="695BEC5F" w14:textId="77777777" w:rsidR="003604C3" w:rsidRDefault="003604C3" w:rsidP="003604C3">
      <w:pPr>
        <w:pStyle w:val="Arbeitsanweisung"/>
        <w:ind w:left="0" w:firstLine="0"/>
      </w:pPr>
    </w:p>
    <w:p w14:paraId="0687F293" w14:textId="42005686" w:rsidR="003604C3" w:rsidRDefault="00421C17" w:rsidP="003604C3">
      <w:pPr>
        <w:pStyle w:val="Arbeitsanweisung"/>
      </w:pPr>
      <w:r>
        <w:t>Z</w:t>
      </w:r>
      <w:r w:rsidR="003604C3">
        <w:t>.3</w:t>
      </w:r>
      <w:r w:rsidR="003604C3">
        <w:tab/>
        <w:t>Gebt als Bruch den Anteil der Jungs in eurer Klasse an.</w:t>
      </w:r>
    </w:p>
    <w:p w14:paraId="2871A0C2"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1645FC18" w14:textId="77777777" w:rsidTr="003604C3">
        <w:tc>
          <w:tcPr>
            <w:tcW w:w="9212" w:type="dxa"/>
          </w:tcPr>
          <w:p w14:paraId="2A310486" w14:textId="77777777" w:rsidR="003604C3" w:rsidRDefault="003604C3" w:rsidP="003604C3">
            <w:pPr>
              <w:pStyle w:val="Arbeitsanweisung"/>
              <w:ind w:left="0" w:firstLine="0"/>
            </w:pPr>
          </w:p>
          <w:p w14:paraId="35875E8C" w14:textId="77777777" w:rsidR="003604C3" w:rsidRDefault="003604C3" w:rsidP="003604C3">
            <w:pPr>
              <w:pStyle w:val="Arbeitsanweisung"/>
              <w:ind w:left="0" w:firstLine="0"/>
            </w:pPr>
          </w:p>
          <w:p w14:paraId="254300D8" w14:textId="77777777" w:rsidR="003604C3" w:rsidRDefault="003604C3" w:rsidP="003604C3">
            <w:pPr>
              <w:pStyle w:val="Arbeitsanweisung"/>
              <w:ind w:left="0" w:firstLine="0"/>
            </w:pPr>
          </w:p>
          <w:p w14:paraId="16842C19" w14:textId="77777777" w:rsidR="003604C3" w:rsidRDefault="003604C3" w:rsidP="003604C3">
            <w:pPr>
              <w:pStyle w:val="Arbeitsanweisung"/>
              <w:ind w:left="0" w:firstLine="0"/>
            </w:pPr>
          </w:p>
          <w:p w14:paraId="679C7573" w14:textId="77777777" w:rsidR="003604C3" w:rsidRDefault="003604C3" w:rsidP="003604C3">
            <w:pPr>
              <w:pStyle w:val="Arbeitsanweisung"/>
              <w:ind w:left="0" w:firstLine="0"/>
            </w:pPr>
          </w:p>
          <w:p w14:paraId="7852A9B8" w14:textId="77777777" w:rsidR="003604C3" w:rsidRDefault="003604C3" w:rsidP="003604C3">
            <w:pPr>
              <w:pStyle w:val="Arbeitsanweisung"/>
              <w:ind w:left="0" w:firstLine="0"/>
            </w:pPr>
          </w:p>
        </w:tc>
      </w:tr>
    </w:tbl>
    <w:p w14:paraId="15E4EF20" w14:textId="77777777" w:rsidR="003604C3" w:rsidRDefault="003604C3" w:rsidP="003604C3">
      <w:pPr>
        <w:pStyle w:val="Arbeitsanweisung"/>
      </w:pPr>
    </w:p>
    <w:p w14:paraId="0AB66044" w14:textId="131EB3A8" w:rsidR="003604C3" w:rsidRDefault="00421C17" w:rsidP="003604C3">
      <w:pPr>
        <w:pStyle w:val="Arbeitsanweisung"/>
      </w:pPr>
      <w:r>
        <w:t>Z</w:t>
      </w:r>
      <w:r w:rsidR="003604C3">
        <w:t>.4</w:t>
      </w:r>
      <w:r w:rsidR="003604C3">
        <w:tab/>
        <w:t>Gebt als Bruch den Anteil der Mädchen in eurer Klasse an.</w:t>
      </w:r>
    </w:p>
    <w:p w14:paraId="1197C8AD"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2D99FE91" w14:textId="77777777" w:rsidTr="003604C3">
        <w:tc>
          <w:tcPr>
            <w:tcW w:w="9212" w:type="dxa"/>
          </w:tcPr>
          <w:p w14:paraId="06FA62A1" w14:textId="77777777" w:rsidR="003604C3" w:rsidRDefault="003604C3" w:rsidP="003604C3">
            <w:pPr>
              <w:pStyle w:val="Arbeitsanweisung"/>
              <w:ind w:left="0" w:firstLine="0"/>
            </w:pPr>
          </w:p>
          <w:p w14:paraId="4EA65C6E" w14:textId="77777777" w:rsidR="003604C3" w:rsidRDefault="003604C3" w:rsidP="003604C3">
            <w:pPr>
              <w:pStyle w:val="Arbeitsanweisung"/>
              <w:ind w:left="0" w:firstLine="0"/>
            </w:pPr>
          </w:p>
          <w:p w14:paraId="5F34CCAA" w14:textId="77777777" w:rsidR="003604C3" w:rsidRDefault="003604C3" w:rsidP="003604C3">
            <w:pPr>
              <w:pStyle w:val="Arbeitsanweisung"/>
              <w:ind w:left="0" w:firstLine="0"/>
            </w:pPr>
          </w:p>
          <w:p w14:paraId="079C7465" w14:textId="77777777" w:rsidR="003604C3" w:rsidRDefault="003604C3" w:rsidP="003604C3">
            <w:pPr>
              <w:pStyle w:val="Arbeitsanweisung"/>
              <w:ind w:left="0" w:firstLine="0"/>
            </w:pPr>
          </w:p>
          <w:p w14:paraId="182A09FB" w14:textId="77777777" w:rsidR="003604C3" w:rsidRDefault="003604C3" w:rsidP="003604C3">
            <w:pPr>
              <w:pStyle w:val="Arbeitsanweisung"/>
              <w:ind w:left="0" w:firstLine="0"/>
            </w:pPr>
          </w:p>
          <w:p w14:paraId="1FCD9A02" w14:textId="77777777" w:rsidR="003604C3" w:rsidRDefault="003604C3" w:rsidP="003604C3">
            <w:pPr>
              <w:pStyle w:val="Arbeitsanweisung"/>
              <w:ind w:left="0" w:firstLine="0"/>
            </w:pPr>
          </w:p>
        </w:tc>
      </w:tr>
    </w:tbl>
    <w:p w14:paraId="07C7D13A" w14:textId="77777777" w:rsidR="003604C3" w:rsidRDefault="003604C3" w:rsidP="003604C3">
      <w:pPr>
        <w:pStyle w:val="Arbeitsanweisung"/>
      </w:pPr>
    </w:p>
    <w:p w14:paraId="17B25BAA" w14:textId="551BAD17" w:rsidR="003604C3" w:rsidRDefault="00421C17" w:rsidP="003604C3">
      <w:pPr>
        <w:pStyle w:val="Arbeitsanweisung"/>
      </w:pPr>
      <w:r>
        <w:t>Z</w:t>
      </w:r>
      <w:r w:rsidR="003604C3">
        <w:t>.5</w:t>
      </w:r>
      <w:r w:rsidR="003604C3">
        <w:tab/>
        <w:t>Ist der Anteil der Jungs oder der Anteil der Mädchen größer?</w:t>
      </w:r>
    </w:p>
    <w:p w14:paraId="3073481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0A75C2D" w14:textId="77777777" w:rsidTr="003604C3">
        <w:tc>
          <w:tcPr>
            <w:tcW w:w="9212" w:type="dxa"/>
          </w:tcPr>
          <w:p w14:paraId="51A0C709" w14:textId="77777777" w:rsidR="003604C3" w:rsidRDefault="003604C3" w:rsidP="003604C3">
            <w:pPr>
              <w:pStyle w:val="Arbeitsanweisung"/>
              <w:ind w:left="0" w:firstLine="0"/>
            </w:pPr>
          </w:p>
          <w:p w14:paraId="20007EB6" w14:textId="77777777" w:rsidR="003604C3" w:rsidRDefault="003604C3" w:rsidP="003604C3">
            <w:pPr>
              <w:pStyle w:val="Arbeitsanweisung"/>
              <w:ind w:left="0" w:firstLine="0"/>
            </w:pPr>
          </w:p>
          <w:p w14:paraId="4E09C8CF" w14:textId="77777777" w:rsidR="003604C3" w:rsidRDefault="003604C3" w:rsidP="003604C3">
            <w:pPr>
              <w:pStyle w:val="Arbeitsanweisung"/>
              <w:ind w:left="0" w:firstLine="0"/>
            </w:pPr>
          </w:p>
          <w:p w14:paraId="68698BFB" w14:textId="77777777" w:rsidR="003604C3" w:rsidRDefault="003604C3" w:rsidP="003604C3">
            <w:pPr>
              <w:pStyle w:val="Arbeitsanweisung"/>
              <w:ind w:left="0" w:firstLine="0"/>
            </w:pPr>
          </w:p>
          <w:p w14:paraId="342C13C5" w14:textId="77777777" w:rsidR="003604C3" w:rsidRDefault="003604C3" w:rsidP="003604C3">
            <w:pPr>
              <w:pStyle w:val="Arbeitsanweisung"/>
              <w:ind w:left="0" w:firstLine="0"/>
            </w:pPr>
          </w:p>
          <w:p w14:paraId="19FF4283" w14:textId="77777777" w:rsidR="003604C3" w:rsidRDefault="003604C3" w:rsidP="003604C3">
            <w:pPr>
              <w:pStyle w:val="Arbeitsanweisung"/>
              <w:ind w:left="0" w:firstLine="0"/>
            </w:pPr>
          </w:p>
        </w:tc>
      </w:tr>
    </w:tbl>
    <w:p w14:paraId="5F881A37" w14:textId="77777777" w:rsidR="003604C3" w:rsidRDefault="003604C3" w:rsidP="003604C3">
      <w:pPr>
        <w:pStyle w:val="Arbeitsanweisung"/>
      </w:pPr>
    </w:p>
    <w:p w14:paraId="0362912B" w14:textId="77777777" w:rsidR="003604C3" w:rsidRDefault="003604C3" w:rsidP="003604C3">
      <w:pPr>
        <w:pStyle w:val="Arbeitsanweisung"/>
      </w:pPr>
    </w:p>
    <w:p w14:paraId="7767C249" w14:textId="5FD9E02C" w:rsidR="003604C3" w:rsidRDefault="00421C17" w:rsidP="003604C3">
      <w:pPr>
        <w:pStyle w:val="Arbeitsanweisung"/>
      </w:pPr>
      <w:r>
        <w:lastRenderedPageBreak/>
        <w:t>Z</w:t>
      </w:r>
      <w:r w:rsidR="003604C3">
        <w:t>.6</w:t>
      </w:r>
      <w:r w:rsidR="003604C3">
        <w:tab/>
        <w:t xml:space="preserve">Begründet eure Entscheidung aus </w:t>
      </w:r>
      <w:r w:rsidR="00C13206">
        <w:t>Z</w:t>
      </w:r>
      <w:r w:rsidR="003604C3">
        <w:t>.5!</w:t>
      </w:r>
    </w:p>
    <w:p w14:paraId="6295560A"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5CFEFF8E" w14:textId="77777777" w:rsidTr="003604C3">
        <w:tc>
          <w:tcPr>
            <w:tcW w:w="9212" w:type="dxa"/>
          </w:tcPr>
          <w:p w14:paraId="1612B0A7" w14:textId="77777777" w:rsidR="003604C3" w:rsidRDefault="003604C3" w:rsidP="003604C3">
            <w:pPr>
              <w:pStyle w:val="Arbeitsanweisung"/>
              <w:ind w:left="0" w:firstLine="0"/>
            </w:pPr>
          </w:p>
          <w:p w14:paraId="660FA32C" w14:textId="77777777" w:rsidR="003604C3" w:rsidRDefault="003604C3" w:rsidP="003604C3">
            <w:pPr>
              <w:pStyle w:val="Arbeitsanweisung"/>
              <w:ind w:left="0" w:firstLine="0"/>
            </w:pPr>
          </w:p>
          <w:p w14:paraId="00F3CB25" w14:textId="77777777" w:rsidR="003604C3" w:rsidRDefault="003604C3" w:rsidP="003604C3">
            <w:pPr>
              <w:pStyle w:val="Arbeitsanweisung"/>
              <w:ind w:left="0" w:firstLine="0"/>
            </w:pPr>
          </w:p>
          <w:p w14:paraId="23C4FD18" w14:textId="77777777" w:rsidR="003604C3" w:rsidRDefault="003604C3" w:rsidP="003604C3">
            <w:pPr>
              <w:pStyle w:val="Arbeitsanweisung"/>
              <w:ind w:left="0" w:firstLine="0"/>
            </w:pPr>
          </w:p>
          <w:p w14:paraId="572E5377" w14:textId="77777777" w:rsidR="003604C3" w:rsidRDefault="003604C3" w:rsidP="003604C3">
            <w:pPr>
              <w:pStyle w:val="Arbeitsanweisung"/>
              <w:ind w:left="0" w:firstLine="0"/>
            </w:pPr>
          </w:p>
          <w:p w14:paraId="2744E817" w14:textId="77777777" w:rsidR="003604C3" w:rsidRDefault="003604C3" w:rsidP="003604C3">
            <w:pPr>
              <w:pStyle w:val="Arbeitsanweisung"/>
              <w:ind w:left="0" w:firstLine="0"/>
            </w:pPr>
          </w:p>
          <w:p w14:paraId="19889313" w14:textId="77777777" w:rsidR="003604C3" w:rsidRDefault="003604C3" w:rsidP="003604C3">
            <w:pPr>
              <w:pStyle w:val="Arbeitsanweisung"/>
              <w:ind w:left="0" w:firstLine="0"/>
            </w:pPr>
          </w:p>
          <w:p w14:paraId="277EF5C7" w14:textId="77777777" w:rsidR="003604C3" w:rsidRDefault="003604C3" w:rsidP="003604C3">
            <w:pPr>
              <w:pStyle w:val="Arbeitsanweisung"/>
              <w:ind w:left="0" w:firstLine="0"/>
            </w:pPr>
          </w:p>
          <w:p w14:paraId="4CA79DC5" w14:textId="77777777" w:rsidR="003604C3" w:rsidRDefault="003604C3" w:rsidP="003604C3">
            <w:pPr>
              <w:pStyle w:val="Arbeitsanweisung"/>
              <w:ind w:left="0" w:firstLine="0"/>
            </w:pPr>
          </w:p>
          <w:p w14:paraId="555C7D89" w14:textId="77777777" w:rsidR="003604C3" w:rsidRDefault="003604C3" w:rsidP="003604C3">
            <w:pPr>
              <w:pStyle w:val="Arbeitsanweisung"/>
              <w:ind w:left="0" w:firstLine="0"/>
            </w:pPr>
          </w:p>
          <w:p w14:paraId="5848CAFB" w14:textId="77777777" w:rsidR="003604C3" w:rsidRDefault="003604C3" w:rsidP="003604C3">
            <w:pPr>
              <w:pStyle w:val="Arbeitsanweisung"/>
              <w:ind w:left="0" w:firstLine="0"/>
            </w:pPr>
          </w:p>
          <w:p w14:paraId="7B9FF3B2" w14:textId="77777777" w:rsidR="003604C3" w:rsidRDefault="003604C3" w:rsidP="003604C3">
            <w:pPr>
              <w:pStyle w:val="Arbeitsanweisung"/>
              <w:ind w:left="0" w:firstLine="0"/>
            </w:pPr>
          </w:p>
          <w:p w14:paraId="4254DED0" w14:textId="77777777" w:rsidR="003604C3" w:rsidRDefault="003604C3" w:rsidP="003604C3">
            <w:pPr>
              <w:pStyle w:val="Arbeitsanweisung"/>
              <w:ind w:left="0" w:firstLine="0"/>
            </w:pPr>
          </w:p>
          <w:p w14:paraId="4CF4A1CF" w14:textId="77777777" w:rsidR="003604C3" w:rsidRDefault="003604C3" w:rsidP="003604C3">
            <w:pPr>
              <w:pStyle w:val="Arbeitsanweisung"/>
              <w:ind w:left="0" w:firstLine="0"/>
            </w:pPr>
          </w:p>
          <w:p w14:paraId="5FF070A4" w14:textId="77777777" w:rsidR="003604C3" w:rsidRDefault="003604C3" w:rsidP="003604C3">
            <w:pPr>
              <w:pStyle w:val="Arbeitsanweisung"/>
              <w:ind w:left="0" w:firstLine="0"/>
            </w:pPr>
          </w:p>
          <w:p w14:paraId="261E39BE" w14:textId="77777777" w:rsidR="003604C3" w:rsidRDefault="003604C3" w:rsidP="003604C3">
            <w:pPr>
              <w:pStyle w:val="Arbeitsanweisung"/>
              <w:ind w:left="0" w:firstLine="0"/>
            </w:pPr>
          </w:p>
          <w:p w14:paraId="7099F2A8" w14:textId="77777777" w:rsidR="003604C3" w:rsidRDefault="003604C3" w:rsidP="003604C3">
            <w:pPr>
              <w:pStyle w:val="Arbeitsanweisung"/>
              <w:ind w:left="0" w:firstLine="0"/>
            </w:pPr>
          </w:p>
        </w:tc>
      </w:tr>
    </w:tbl>
    <w:p w14:paraId="3D9ED369" w14:textId="77777777" w:rsidR="003604C3" w:rsidRDefault="003604C3" w:rsidP="003604C3">
      <w:pPr>
        <w:pStyle w:val="Arbeitsanweisung"/>
      </w:pPr>
    </w:p>
    <w:p w14:paraId="11214168" w14:textId="77777777" w:rsidR="003604C3" w:rsidRPr="0074320E" w:rsidRDefault="003604C3" w:rsidP="003604C3">
      <w:pPr>
        <w:spacing w:after="200" w:line="276" w:lineRule="auto"/>
        <w:sectPr w:rsidR="003604C3" w:rsidRPr="0074320E" w:rsidSect="0020057D">
          <w:headerReference w:type="default" r:id="rId72"/>
          <w:pgSz w:w="11906" w:h="16838"/>
          <w:pgMar w:top="1417" w:right="1417" w:bottom="1134" w:left="1417" w:header="708" w:footer="794" w:gutter="0"/>
          <w:cols w:space="708"/>
          <w:docGrid w:linePitch="360"/>
        </w:sectPr>
      </w:pPr>
      <w:r>
        <w:br w:type="page"/>
      </w:r>
    </w:p>
    <w:p w14:paraId="43D6F997" w14:textId="77777777" w:rsidR="003604C3" w:rsidRDefault="003604C3" w:rsidP="003604C3">
      <w:pPr>
        <w:pStyle w:val="Labor-Text"/>
        <w:rPr>
          <w:rFonts w:cs="Arial"/>
        </w:rPr>
      </w:pPr>
      <w:r w:rsidRPr="00F24C33">
        <w:rPr>
          <w:rFonts w:cs="Arial"/>
        </w:rPr>
        <w:lastRenderedPageBreak/>
        <w:t xml:space="preserve">Eure gesamte Klasse hat Hofdienst. Ihr habt eine Woche Zeit, um den gesamten Hof zu fegen. Montags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F24C33">
        <w:rPr>
          <w:rFonts w:cs="Arial"/>
        </w:rPr>
        <w:t xml:space="preserve"> des Hofes gefegt, am Dienstag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F24C33">
        <w:rPr>
          <w:rFonts w:cs="Arial"/>
        </w:rPr>
        <w:t xml:space="preserve"> des Hofes. Mittwochs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F24C33">
        <w:rPr>
          <w:rFonts w:cs="Arial"/>
        </w:rPr>
        <w:t xml:space="preserve"> geschafft und donnerstags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F24C33">
        <w:rPr>
          <w:rFonts w:cs="Arial"/>
        </w:rPr>
        <w:t>.</w:t>
      </w:r>
    </w:p>
    <w:p w14:paraId="2931E249" w14:textId="77777777" w:rsidR="003604C3" w:rsidRDefault="003604C3" w:rsidP="003604C3">
      <w:pPr>
        <w:pStyle w:val="Labor-Text"/>
        <w:rPr>
          <w:rFonts w:cs="Arial"/>
        </w:rPr>
      </w:pPr>
    </w:p>
    <w:p w14:paraId="79C2C87B" w14:textId="77777777" w:rsidR="003604C3" w:rsidRDefault="003604C3" w:rsidP="003604C3">
      <w:pPr>
        <w:spacing w:after="200" w:line="276" w:lineRule="auto"/>
        <w:jc w:val="both"/>
        <w:rPr>
          <w:rFonts w:ascii="Arial" w:hAnsi="Arial"/>
          <w:sz w:val="24"/>
        </w:rPr>
      </w:pPr>
      <w:r>
        <w:rPr>
          <w:rFonts w:ascii="Arial" w:hAnsi="Arial"/>
          <w:noProof/>
          <w:sz w:val="24"/>
        </w:rPr>
        <mc:AlternateContent>
          <mc:Choice Requires="wps">
            <w:drawing>
              <wp:anchor distT="0" distB="0" distL="114300" distR="114300" simplePos="0" relativeHeight="251633152" behindDoc="0" locked="0" layoutInCell="1" allowOverlap="1" wp14:anchorId="61B18C6B" wp14:editId="7364DA81">
                <wp:simplePos x="0" y="0"/>
                <wp:positionH relativeFrom="column">
                  <wp:posOffset>-80645</wp:posOffset>
                </wp:positionH>
                <wp:positionV relativeFrom="paragraph">
                  <wp:posOffset>334010</wp:posOffset>
                </wp:positionV>
                <wp:extent cx="5838825" cy="2000250"/>
                <wp:effectExtent l="0" t="0" r="28575" b="19050"/>
                <wp:wrapNone/>
                <wp:docPr id="161" name="Rechteck 161"/>
                <wp:cNvGraphicFramePr/>
                <a:graphic xmlns:a="http://schemas.openxmlformats.org/drawingml/2006/main">
                  <a:graphicData uri="http://schemas.microsoft.com/office/word/2010/wordprocessingShape">
                    <wps:wsp>
                      <wps:cNvSpPr/>
                      <wps:spPr>
                        <a:xfrm>
                          <a:off x="0" y="0"/>
                          <a:ext cx="5838825" cy="2000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0FE1" id="Rechteck 161" o:spid="_x0000_s1026" style="position:absolute;margin-left:-6.35pt;margin-top:26.3pt;width:459.75pt;height:15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" filled="f" strokecolor="black [3213]" strokeweight="2pt"/>
            </w:pict>
          </mc:Fallback>
        </mc:AlternateContent>
      </w:r>
    </w:p>
    <w:tbl>
      <w:tblPr>
        <w:tblStyle w:val="Tabellenraster"/>
        <w:tblW w:w="0" w:type="auto"/>
        <w:tblLook w:val="04A0" w:firstRow="1" w:lastRow="0" w:firstColumn="1" w:lastColumn="0" w:noHBand="0" w:noVBand="1"/>
      </w:tblPr>
      <w:tblGrid>
        <w:gridCol w:w="1812"/>
        <w:gridCol w:w="1812"/>
        <w:gridCol w:w="1812"/>
        <w:gridCol w:w="1813"/>
        <w:gridCol w:w="1813"/>
      </w:tblGrid>
      <w:tr w:rsidR="003604C3" w14:paraId="104C8A83" w14:textId="77777777" w:rsidTr="003604C3">
        <w:tc>
          <w:tcPr>
            <w:tcW w:w="1842" w:type="dxa"/>
          </w:tcPr>
          <w:p w14:paraId="40921F34" w14:textId="77777777" w:rsidR="003604C3" w:rsidRDefault="003604C3" w:rsidP="003604C3">
            <w:pPr>
              <w:spacing w:after="200" w:line="276" w:lineRule="auto"/>
              <w:jc w:val="both"/>
              <w:rPr>
                <w:rFonts w:ascii="Arial" w:hAnsi="Arial"/>
                <w:sz w:val="24"/>
              </w:rPr>
            </w:pPr>
          </w:p>
        </w:tc>
        <w:tc>
          <w:tcPr>
            <w:tcW w:w="1842" w:type="dxa"/>
          </w:tcPr>
          <w:p w14:paraId="40C3E5EF" w14:textId="77777777" w:rsidR="003604C3" w:rsidRDefault="003604C3" w:rsidP="003604C3">
            <w:pPr>
              <w:spacing w:after="200" w:line="276" w:lineRule="auto"/>
              <w:jc w:val="both"/>
              <w:rPr>
                <w:rFonts w:ascii="Arial" w:hAnsi="Arial"/>
                <w:sz w:val="24"/>
              </w:rPr>
            </w:pPr>
          </w:p>
        </w:tc>
        <w:tc>
          <w:tcPr>
            <w:tcW w:w="1842" w:type="dxa"/>
          </w:tcPr>
          <w:p w14:paraId="3658C5B6" w14:textId="77777777" w:rsidR="003604C3" w:rsidRDefault="003604C3" w:rsidP="003604C3">
            <w:pPr>
              <w:spacing w:after="200" w:line="276" w:lineRule="auto"/>
              <w:jc w:val="both"/>
              <w:rPr>
                <w:rFonts w:ascii="Arial" w:hAnsi="Arial"/>
                <w:sz w:val="24"/>
              </w:rPr>
            </w:pPr>
          </w:p>
        </w:tc>
        <w:tc>
          <w:tcPr>
            <w:tcW w:w="1843" w:type="dxa"/>
          </w:tcPr>
          <w:p w14:paraId="06A5A053" w14:textId="77777777" w:rsidR="003604C3" w:rsidRDefault="003604C3" w:rsidP="003604C3">
            <w:pPr>
              <w:spacing w:after="200" w:line="276" w:lineRule="auto"/>
              <w:jc w:val="both"/>
              <w:rPr>
                <w:rFonts w:ascii="Arial" w:hAnsi="Arial"/>
                <w:sz w:val="24"/>
              </w:rPr>
            </w:pPr>
          </w:p>
        </w:tc>
        <w:tc>
          <w:tcPr>
            <w:tcW w:w="1843" w:type="dxa"/>
          </w:tcPr>
          <w:p w14:paraId="1B045563" w14:textId="77777777" w:rsidR="003604C3" w:rsidRDefault="003604C3" w:rsidP="003604C3">
            <w:pPr>
              <w:spacing w:after="200" w:line="276" w:lineRule="auto"/>
              <w:jc w:val="both"/>
              <w:rPr>
                <w:rFonts w:ascii="Arial" w:hAnsi="Arial"/>
                <w:sz w:val="24"/>
              </w:rPr>
            </w:pPr>
          </w:p>
        </w:tc>
      </w:tr>
      <w:tr w:rsidR="003604C3" w14:paraId="792B7F63" w14:textId="77777777" w:rsidTr="003604C3">
        <w:tc>
          <w:tcPr>
            <w:tcW w:w="1842" w:type="dxa"/>
          </w:tcPr>
          <w:p w14:paraId="636A8B5F" w14:textId="77777777" w:rsidR="003604C3" w:rsidRDefault="003604C3" w:rsidP="003604C3">
            <w:pPr>
              <w:spacing w:after="200" w:line="276" w:lineRule="auto"/>
              <w:jc w:val="both"/>
              <w:rPr>
                <w:rFonts w:ascii="Arial" w:hAnsi="Arial"/>
                <w:sz w:val="24"/>
              </w:rPr>
            </w:pPr>
          </w:p>
        </w:tc>
        <w:tc>
          <w:tcPr>
            <w:tcW w:w="1842" w:type="dxa"/>
          </w:tcPr>
          <w:p w14:paraId="097195CE" w14:textId="77777777" w:rsidR="003604C3" w:rsidRDefault="003604C3" w:rsidP="003604C3">
            <w:pPr>
              <w:spacing w:after="200" w:line="276" w:lineRule="auto"/>
              <w:jc w:val="both"/>
              <w:rPr>
                <w:rFonts w:ascii="Arial" w:hAnsi="Arial"/>
                <w:sz w:val="24"/>
              </w:rPr>
            </w:pPr>
          </w:p>
        </w:tc>
        <w:tc>
          <w:tcPr>
            <w:tcW w:w="1842" w:type="dxa"/>
          </w:tcPr>
          <w:p w14:paraId="658CAE97" w14:textId="77777777" w:rsidR="003604C3" w:rsidRDefault="003604C3" w:rsidP="003604C3">
            <w:pPr>
              <w:spacing w:after="200" w:line="276" w:lineRule="auto"/>
              <w:jc w:val="both"/>
              <w:rPr>
                <w:rFonts w:ascii="Arial" w:hAnsi="Arial"/>
                <w:sz w:val="24"/>
              </w:rPr>
            </w:pPr>
          </w:p>
        </w:tc>
        <w:tc>
          <w:tcPr>
            <w:tcW w:w="1843" w:type="dxa"/>
          </w:tcPr>
          <w:p w14:paraId="6112BDE1" w14:textId="77777777" w:rsidR="003604C3" w:rsidRDefault="003604C3" w:rsidP="003604C3">
            <w:pPr>
              <w:spacing w:after="200" w:line="276" w:lineRule="auto"/>
              <w:jc w:val="both"/>
              <w:rPr>
                <w:rFonts w:ascii="Arial" w:hAnsi="Arial"/>
                <w:sz w:val="24"/>
              </w:rPr>
            </w:pPr>
          </w:p>
        </w:tc>
        <w:tc>
          <w:tcPr>
            <w:tcW w:w="1843" w:type="dxa"/>
          </w:tcPr>
          <w:p w14:paraId="270B5794" w14:textId="77777777" w:rsidR="003604C3" w:rsidRDefault="003604C3" w:rsidP="003604C3">
            <w:pPr>
              <w:spacing w:after="200" w:line="276" w:lineRule="auto"/>
              <w:jc w:val="both"/>
              <w:rPr>
                <w:rFonts w:ascii="Arial" w:hAnsi="Arial"/>
                <w:sz w:val="24"/>
              </w:rPr>
            </w:pPr>
          </w:p>
        </w:tc>
      </w:tr>
      <w:tr w:rsidR="003604C3" w14:paraId="7BA210C9" w14:textId="77777777" w:rsidTr="003604C3">
        <w:tc>
          <w:tcPr>
            <w:tcW w:w="1842" w:type="dxa"/>
          </w:tcPr>
          <w:p w14:paraId="14C2E2C4" w14:textId="77777777" w:rsidR="003604C3" w:rsidRDefault="003604C3" w:rsidP="003604C3">
            <w:pPr>
              <w:spacing w:after="200" w:line="276" w:lineRule="auto"/>
              <w:jc w:val="both"/>
              <w:rPr>
                <w:rFonts w:ascii="Arial" w:hAnsi="Arial"/>
                <w:sz w:val="24"/>
              </w:rPr>
            </w:pPr>
          </w:p>
        </w:tc>
        <w:tc>
          <w:tcPr>
            <w:tcW w:w="1842" w:type="dxa"/>
          </w:tcPr>
          <w:p w14:paraId="13823EF7" w14:textId="77777777" w:rsidR="003604C3" w:rsidRDefault="003604C3" w:rsidP="003604C3">
            <w:pPr>
              <w:spacing w:after="200" w:line="276" w:lineRule="auto"/>
              <w:jc w:val="both"/>
              <w:rPr>
                <w:rFonts w:ascii="Arial" w:hAnsi="Arial"/>
                <w:sz w:val="24"/>
              </w:rPr>
            </w:pPr>
          </w:p>
        </w:tc>
        <w:tc>
          <w:tcPr>
            <w:tcW w:w="1842" w:type="dxa"/>
          </w:tcPr>
          <w:p w14:paraId="06B64155" w14:textId="77777777" w:rsidR="003604C3" w:rsidRDefault="003604C3" w:rsidP="003604C3">
            <w:pPr>
              <w:spacing w:after="200" w:line="276" w:lineRule="auto"/>
              <w:jc w:val="both"/>
              <w:rPr>
                <w:rFonts w:ascii="Arial" w:hAnsi="Arial"/>
                <w:sz w:val="24"/>
              </w:rPr>
            </w:pPr>
          </w:p>
        </w:tc>
        <w:tc>
          <w:tcPr>
            <w:tcW w:w="1843" w:type="dxa"/>
          </w:tcPr>
          <w:p w14:paraId="18F504D1" w14:textId="77777777" w:rsidR="003604C3" w:rsidRDefault="003604C3" w:rsidP="003604C3">
            <w:pPr>
              <w:spacing w:after="200" w:line="276" w:lineRule="auto"/>
              <w:jc w:val="both"/>
              <w:rPr>
                <w:rFonts w:ascii="Arial" w:hAnsi="Arial"/>
                <w:sz w:val="24"/>
              </w:rPr>
            </w:pPr>
          </w:p>
        </w:tc>
        <w:tc>
          <w:tcPr>
            <w:tcW w:w="1843" w:type="dxa"/>
          </w:tcPr>
          <w:p w14:paraId="0AC67C7A" w14:textId="77777777" w:rsidR="003604C3" w:rsidRDefault="003604C3" w:rsidP="003604C3">
            <w:pPr>
              <w:spacing w:after="200" w:line="276" w:lineRule="auto"/>
              <w:jc w:val="both"/>
              <w:rPr>
                <w:rFonts w:ascii="Arial" w:hAnsi="Arial"/>
                <w:sz w:val="24"/>
              </w:rPr>
            </w:pPr>
          </w:p>
        </w:tc>
      </w:tr>
      <w:tr w:rsidR="003604C3" w14:paraId="40F34C71" w14:textId="77777777" w:rsidTr="003604C3">
        <w:tc>
          <w:tcPr>
            <w:tcW w:w="1842" w:type="dxa"/>
          </w:tcPr>
          <w:p w14:paraId="136ADF44" w14:textId="77777777" w:rsidR="003604C3" w:rsidRDefault="003604C3" w:rsidP="003604C3">
            <w:pPr>
              <w:spacing w:after="200" w:line="276" w:lineRule="auto"/>
              <w:jc w:val="both"/>
              <w:rPr>
                <w:rFonts w:ascii="Arial" w:hAnsi="Arial"/>
                <w:sz w:val="24"/>
              </w:rPr>
            </w:pPr>
          </w:p>
        </w:tc>
        <w:tc>
          <w:tcPr>
            <w:tcW w:w="1842" w:type="dxa"/>
          </w:tcPr>
          <w:p w14:paraId="0603EB14" w14:textId="77777777" w:rsidR="003604C3" w:rsidRDefault="003604C3" w:rsidP="003604C3">
            <w:pPr>
              <w:spacing w:after="200" w:line="276" w:lineRule="auto"/>
              <w:jc w:val="both"/>
              <w:rPr>
                <w:rFonts w:ascii="Arial" w:hAnsi="Arial"/>
                <w:sz w:val="24"/>
              </w:rPr>
            </w:pPr>
          </w:p>
        </w:tc>
        <w:tc>
          <w:tcPr>
            <w:tcW w:w="1842" w:type="dxa"/>
          </w:tcPr>
          <w:p w14:paraId="5F5E1AA8" w14:textId="77777777" w:rsidR="003604C3" w:rsidRDefault="003604C3" w:rsidP="003604C3">
            <w:pPr>
              <w:spacing w:after="200" w:line="276" w:lineRule="auto"/>
              <w:jc w:val="both"/>
              <w:rPr>
                <w:rFonts w:ascii="Arial" w:hAnsi="Arial"/>
                <w:sz w:val="24"/>
              </w:rPr>
            </w:pPr>
          </w:p>
        </w:tc>
        <w:tc>
          <w:tcPr>
            <w:tcW w:w="1843" w:type="dxa"/>
          </w:tcPr>
          <w:p w14:paraId="3831884E" w14:textId="77777777" w:rsidR="003604C3" w:rsidRDefault="003604C3" w:rsidP="003604C3">
            <w:pPr>
              <w:spacing w:after="200" w:line="276" w:lineRule="auto"/>
              <w:jc w:val="both"/>
              <w:rPr>
                <w:rFonts w:ascii="Arial" w:hAnsi="Arial"/>
                <w:sz w:val="24"/>
              </w:rPr>
            </w:pPr>
          </w:p>
        </w:tc>
        <w:tc>
          <w:tcPr>
            <w:tcW w:w="1843" w:type="dxa"/>
          </w:tcPr>
          <w:p w14:paraId="5F46FA0A" w14:textId="77777777" w:rsidR="003604C3" w:rsidRDefault="003604C3" w:rsidP="003604C3">
            <w:pPr>
              <w:spacing w:after="200" w:line="276" w:lineRule="auto"/>
              <w:jc w:val="both"/>
              <w:rPr>
                <w:rFonts w:ascii="Arial" w:hAnsi="Arial"/>
                <w:sz w:val="24"/>
              </w:rPr>
            </w:pPr>
          </w:p>
        </w:tc>
      </w:tr>
      <w:tr w:rsidR="003604C3" w14:paraId="246BDB06" w14:textId="77777777" w:rsidTr="003604C3">
        <w:tc>
          <w:tcPr>
            <w:tcW w:w="1842" w:type="dxa"/>
          </w:tcPr>
          <w:p w14:paraId="50C859BA" w14:textId="77777777" w:rsidR="003604C3" w:rsidRDefault="003604C3" w:rsidP="003604C3">
            <w:pPr>
              <w:spacing w:after="200" w:line="276" w:lineRule="auto"/>
              <w:jc w:val="both"/>
              <w:rPr>
                <w:rFonts w:ascii="Arial" w:hAnsi="Arial"/>
                <w:sz w:val="24"/>
              </w:rPr>
            </w:pPr>
          </w:p>
        </w:tc>
        <w:tc>
          <w:tcPr>
            <w:tcW w:w="1842" w:type="dxa"/>
          </w:tcPr>
          <w:p w14:paraId="312703C5" w14:textId="77777777" w:rsidR="003604C3" w:rsidRDefault="003604C3" w:rsidP="003604C3">
            <w:pPr>
              <w:spacing w:after="200" w:line="276" w:lineRule="auto"/>
              <w:jc w:val="both"/>
              <w:rPr>
                <w:rFonts w:ascii="Arial" w:hAnsi="Arial"/>
                <w:sz w:val="24"/>
              </w:rPr>
            </w:pPr>
          </w:p>
        </w:tc>
        <w:tc>
          <w:tcPr>
            <w:tcW w:w="1842" w:type="dxa"/>
          </w:tcPr>
          <w:p w14:paraId="40C8762E" w14:textId="77777777" w:rsidR="003604C3" w:rsidRDefault="003604C3" w:rsidP="003604C3">
            <w:pPr>
              <w:spacing w:after="200" w:line="276" w:lineRule="auto"/>
              <w:jc w:val="both"/>
              <w:rPr>
                <w:rFonts w:ascii="Arial" w:hAnsi="Arial"/>
                <w:sz w:val="24"/>
              </w:rPr>
            </w:pPr>
          </w:p>
        </w:tc>
        <w:tc>
          <w:tcPr>
            <w:tcW w:w="1843" w:type="dxa"/>
          </w:tcPr>
          <w:p w14:paraId="656AA5D7" w14:textId="77777777" w:rsidR="003604C3" w:rsidRDefault="003604C3" w:rsidP="003604C3">
            <w:pPr>
              <w:spacing w:after="200" w:line="276" w:lineRule="auto"/>
              <w:jc w:val="both"/>
              <w:rPr>
                <w:rFonts w:ascii="Arial" w:hAnsi="Arial"/>
                <w:sz w:val="24"/>
              </w:rPr>
            </w:pPr>
          </w:p>
        </w:tc>
        <w:tc>
          <w:tcPr>
            <w:tcW w:w="1843" w:type="dxa"/>
          </w:tcPr>
          <w:p w14:paraId="47690EDC" w14:textId="77777777" w:rsidR="003604C3" w:rsidRDefault="003604C3" w:rsidP="003604C3">
            <w:pPr>
              <w:spacing w:after="200" w:line="276" w:lineRule="auto"/>
              <w:jc w:val="both"/>
              <w:rPr>
                <w:rFonts w:ascii="Arial" w:hAnsi="Arial"/>
                <w:sz w:val="24"/>
              </w:rPr>
            </w:pPr>
          </w:p>
        </w:tc>
      </w:tr>
      <w:tr w:rsidR="003604C3" w14:paraId="77328008" w14:textId="77777777" w:rsidTr="003604C3">
        <w:tc>
          <w:tcPr>
            <w:tcW w:w="1842" w:type="dxa"/>
          </w:tcPr>
          <w:p w14:paraId="58BE4B7F" w14:textId="77777777" w:rsidR="003604C3" w:rsidRDefault="003604C3" w:rsidP="003604C3">
            <w:pPr>
              <w:spacing w:after="200" w:line="276" w:lineRule="auto"/>
              <w:jc w:val="both"/>
              <w:rPr>
                <w:rFonts w:ascii="Arial" w:hAnsi="Arial"/>
                <w:sz w:val="24"/>
              </w:rPr>
            </w:pPr>
          </w:p>
        </w:tc>
        <w:tc>
          <w:tcPr>
            <w:tcW w:w="1842" w:type="dxa"/>
          </w:tcPr>
          <w:p w14:paraId="17632A92" w14:textId="77777777" w:rsidR="003604C3" w:rsidRDefault="003604C3" w:rsidP="003604C3">
            <w:pPr>
              <w:spacing w:after="200" w:line="276" w:lineRule="auto"/>
              <w:jc w:val="both"/>
              <w:rPr>
                <w:rFonts w:ascii="Arial" w:hAnsi="Arial"/>
                <w:sz w:val="24"/>
              </w:rPr>
            </w:pPr>
          </w:p>
        </w:tc>
        <w:tc>
          <w:tcPr>
            <w:tcW w:w="1842" w:type="dxa"/>
          </w:tcPr>
          <w:p w14:paraId="5264D7F0" w14:textId="77777777" w:rsidR="003604C3" w:rsidRDefault="003604C3" w:rsidP="003604C3">
            <w:pPr>
              <w:spacing w:after="200" w:line="276" w:lineRule="auto"/>
              <w:jc w:val="both"/>
              <w:rPr>
                <w:rFonts w:ascii="Arial" w:hAnsi="Arial"/>
                <w:sz w:val="24"/>
              </w:rPr>
            </w:pPr>
          </w:p>
        </w:tc>
        <w:tc>
          <w:tcPr>
            <w:tcW w:w="1843" w:type="dxa"/>
          </w:tcPr>
          <w:p w14:paraId="01BCF52C" w14:textId="77777777" w:rsidR="003604C3" w:rsidRDefault="003604C3" w:rsidP="003604C3">
            <w:pPr>
              <w:spacing w:after="200" w:line="276" w:lineRule="auto"/>
              <w:jc w:val="both"/>
              <w:rPr>
                <w:rFonts w:ascii="Arial" w:hAnsi="Arial"/>
                <w:sz w:val="24"/>
              </w:rPr>
            </w:pPr>
          </w:p>
        </w:tc>
        <w:tc>
          <w:tcPr>
            <w:tcW w:w="1843" w:type="dxa"/>
          </w:tcPr>
          <w:p w14:paraId="49164A70" w14:textId="77777777" w:rsidR="003604C3" w:rsidRDefault="003604C3" w:rsidP="003604C3">
            <w:pPr>
              <w:spacing w:after="200" w:line="276" w:lineRule="auto"/>
              <w:jc w:val="both"/>
              <w:rPr>
                <w:rFonts w:ascii="Arial" w:hAnsi="Arial"/>
                <w:sz w:val="24"/>
              </w:rPr>
            </w:pPr>
          </w:p>
        </w:tc>
      </w:tr>
    </w:tbl>
    <w:p w14:paraId="67669F7A" w14:textId="77777777" w:rsidR="003604C3" w:rsidRDefault="003604C3" w:rsidP="003604C3">
      <w:pPr>
        <w:pStyle w:val="Labor-Text"/>
        <w:rPr>
          <w:rFonts w:cs="Arial"/>
        </w:rPr>
      </w:pPr>
    </w:p>
    <w:p w14:paraId="6700ECCD" w14:textId="77777777" w:rsidR="003604C3" w:rsidRDefault="003604C3" w:rsidP="003604C3">
      <w:pPr>
        <w:pStyle w:val="Labor-Text"/>
        <w:rPr>
          <w:rFonts w:cs="Arial"/>
        </w:rPr>
      </w:pPr>
    </w:p>
    <w:p w14:paraId="29895A60" w14:textId="77777777" w:rsidR="003604C3" w:rsidRDefault="003604C3" w:rsidP="003604C3">
      <w:pPr>
        <w:pStyle w:val="Labor-Text"/>
        <w:rPr>
          <w:rFonts w:cs="Arial"/>
        </w:rPr>
      </w:pPr>
    </w:p>
    <w:p w14:paraId="155CEFEA" w14:textId="77777777" w:rsidR="003604C3" w:rsidRDefault="003604C3" w:rsidP="003604C3">
      <w:pPr>
        <w:pStyle w:val="Arbeitsanweisung"/>
      </w:pPr>
      <w:r>
        <w:rPr>
          <w:rFonts w:cs="Arial"/>
        </w:rPr>
        <w:t>8.1</w:t>
      </w:r>
      <w:r>
        <w:rPr>
          <w:rFonts w:cs="Arial"/>
        </w:rPr>
        <w:tab/>
      </w:r>
      <w:r>
        <w:t xml:space="preserve">Markiert den Anteil, den ihr am Montag gefegt habt </w:t>
      </w:r>
      <w:r w:rsidRPr="00917A34">
        <w:rPr>
          <w:b/>
        </w:rPr>
        <w:t>gelb</w:t>
      </w:r>
      <w:r>
        <w:t>.</w:t>
      </w:r>
    </w:p>
    <w:p w14:paraId="49F8B3CF" w14:textId="69A1D5BE" w:rsidR="003604C3" w:rsidRDefault="003604C3" w:rsidP="00C13206">
      <w:pPr>
        <w:pStyle w:val="Arbeitsanweisung"/>
        <w:ind w:left="0" w:firstLine="0"/>
      </w:pPr>
    </w:p>
    <w:p w14:paraId="0091CAA0" w14:textId="77777777" w:rsidR="00C13206" w:rsidRDefault="00C13206" w:rsidP="00C13206">
      <w:pPr>
        <w:pStyle w:val="Arbeitsanweisung"/>
        <w:ind w:left="0" w:firstLine="0"/>
      </w:pPr>
    </w:p>
    <w:p w14:paraId="6516E06B" w14:textId="77777777" w:rsidR="003604C3" w:rsidRDefault="003604C3" w:rsidP="003604C3">
      <w:pPr>
        <w:pStyle w:val="Arbeitsanweisung"/>
      </w:pPr>
      <w:r>
        <w:t>8.2</w:t>
      </w:r>
      <w:r>
        <w:tab/>
        <w:t xml:space="preserve">Markiert den Anteil, den ihr am Dienstag gefegt habt </w:t>
      </w:r>
      <w:r w:rsidRPr="00917A34">
        <w:rPr>
          <w:b/>
        </w:rPr>
        <w:t>blau</w:t>
      </w:r>
      <w:r>
        <w:t>.</w:t>
      </w:r>
    </w:p>
    <w:p w14:paraId="217986EE" w14:textId="741717B1" w:rsidR="003604C3" w:rsidRDefault="003604C3" w:rsidP="00C13206">
      <w:pPr>
        <w:pStyle w:val="Arbeitsanweisung"/>
        <w:ind w:left="0" w:firstLine="0"/>
      </w:pPr>
    </w:p>
    <w:p w14:paraId="34F4CAA7" w14:textId="77777777" w:rsidR="00C13206" w:rsidRDefault="00C13206" w:rsidP="00C13206">
      <w:pPr>
        <w:pStyle w:val="Arbeitsanweisung"/>
        <w:ind w:left="0" w:firstLine="0"/>
      </w:pPr>
    </w:p>
    <w:p w14:paraId="0E1E79C2" w14:textId="166D4A4E" w:rsidR="00C13206" w:rsidRDefault="003604C3" w:rsidP="00C13206">
      <w:pPr>
        <w:pStyle w:val="Arbeitsanweisung"/>
      </w:pPr>
      <w:r>
        <w:t xml:space="preserve">8.3 </w:t>
      </w:r>
      <w:r>
        <w:tab/>
        <w:t xml:space="preserve">Markiert den Anteil, den ihr am Mittwoch gefegt habt </w:t>
      </w:r>
      <w:r w:rsidRPr="00917A34">
        <w:rPr>
          <w:b/>
        </w:rPr>
        <w:t>rot</w:t>
      </w:r>
      <w:r>
        <w:t>.</w:t>
      </w:r>
    </w:p>
    <w:p w14:paraId="79C85C49" w14:textId="2E0F3685" w:rsidR="00C13206" w:rsidRDefault="00C13206" w:rsidP="00C13206">
      <w:pPr>
        <w:pStyle w:val="Arbeitsanweisung"/>
      </w:pPr>
    </w:p>
    <w:p w14:paraId="18AB5B98" w14:textId="77777777" w:rsidR="00C13206" w:rsidRDefault="00C13206" w:rsidP="00C13206">
      <w:pPr>
        <w:pStyle w:val="Arbeitsanweisung"/>
      </w:pPr>
    </w:p>
    <w:p w14:paraId="30520489" w14:textId="0EF1B462" w:rsidR="00C13206" w:rsidRPr="00C13206" w:rsidRDefault="00C13206" w:rsidP="00C13206">
      <w:pPr>
        <w:pStyle w:val="Arbeitsanweisung"/>
      </w:pPr>
      <w:r>
        <w:t xml:space="preserve">8.4 </w:t>
      </w:r>
      <w:r>
        <w:tab/>
        <w:t xml:space="preserve">Markiert den Anteil, den ihr am Donnerstag gefegt habt </w:t>
      </w:r>
      <w:r>
        <w:rPr>
          <w:b/>
        </w:rPr>
        <w:t>grün</w:t>
      </w:r>
      <w:r>
        <w:t>.</w:t>
      </w:r>
    </w:p>
    <w:p w14:paraId="7354AA47" w14:textId="00E59071" w:rsidR="003604C3" w:rsidRDefault="003604C3" w:rsidP="00C13206">
      <w:pPr>
        <w:pStyle w:val="Arbeitsanweisung"/>
        <w:ind w:left="0" w:firstLine="0"/>
      </w:pPr>
    </w:p>
    <w:p w14:paraId="01E2F7B3" w14:textId="77777777" w:rsidR="00C13206" w:rsidRDefault="00C13206" w:rsidP="00C13206">
      <w:pPr>
        <w:pStyle w:val="Arbeitsanweisung"/>
        <w:ind w:left="0" w:firstLine="0"/>
      </w:pPr>
    </w:p>
    <w:p w14:paraId="3438E458" w14:textId="78EF7BCC" w:rsidR="00C13206" w:rsidRDefault="003604C3" w:rsidP="00C13206">
      <w:pPr>
        <w:pStyle w:val="Arbeitsanweisung"/>
      </w:pPr>
      <w:r>
        <w:t>8.</w:t>
      </w:r>
      <w:r w:rsidR="00C13206">
        <w:t>5</w:t>
      </w:r>
      <w:r>
        <w:tab/>
        <w:t>Welchen Anteil müsst ihr am Freitag noch fegen?</w:t>
      </w:r>
    </w:p>
    <w:p w14:paraId="57367924"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B081957" w14:textId="77777777" w:rsidTr="003604C3">
        <w:tc>
          <w:tcPr>
            <w:tcW w:w="9212" w:type="dxa"/>
          </w:tcPr>
          <w:p w14:paraId="5FD24D9E" w14:textId="77777777" w:rsidR="003604C3" w:rsidRDefault="003604C3" w:rsidP="003604C3">
            <w:pPr>
              <w:pStyle w:val="Arbeitsanweisung"/>
              <w:ind w:left="0" w:firstLine="0"/>
            </w:pPr>
          </w:p>
          <w:p w14:paraId="21F883B0" w14:textId="77777777" w:rsidR="003604C3" w:rsidRDefault="003604C3" w:rsidP="003604C3">
            <w:pPr>
              <w:pStyle w:val="Arbeitsanweisung"/>
              <w:ind w:left="0" w:firstLine="0"/>
            </w:pPr>
          </w:p>
          <w:p w14:paraId="55E0AFE2" w14:textId="77777777" w:rsidR="003604C3" w:rsidRDefault="003604C3" w:rsidP="003604C3">
            <w:pPr>
              <w:pStyle w:val="Arbeitsanweisung"/>
              <w:ind w:left="0" w:firstLine="0"/>
            </w:pPr>
          </w:p>
          <w:p w14:paraId="27C84CBE" w14:textId="77777777" w:rsidR="003604C3" w:rsidRDefault="003604C3" w:rsidP="003604C3">
            <w:pPr>
              <w:pStyle w:val="Arbeitsanweisung"/>
              <w:ind w:left="0" w:firstLine="0"/>
            </w:pPr>
          </w:p>
          <w:p w14:paraId="3EB4A54F" w14:textId="77777777" w:rsidR="003604C3" w:rsidRDefault="003604C3" w:rsidP="003604C3">
            <w:pPr>
              <w:pStyle w:val="Arbeitsanweisung"/>
              <w:ind w:left="0" w:firstLine="0"/>
            </w:pPr>
          </w:p>
          <w:p w14:paraId="2CC639D4" w14:textId="77777777" w:rsidR="00C13206" w:rsidRDefault="00C13206" w:rsidP="003604C3">
            <w:pPr>
              <w:pStyle w:val="Arbeitsanweisung"/>
              <w:ind w:left="0" w:firstLine="0"/>
            </w:pPr>
          </w:p>
          <w:p w14:paraId="50700D5C" w14:textId="77777777" w:rsidR="003604C3" w:rsidRDefault="003604C3" w:rsidP="003604C3">
            <w:pPr>
              <w:pStyle w:val="Arbeitsanweisung"/>
              <w:ind w:left="0" w:firstLine="0"/>
            </w:pPr>
          </w:p>
          <w:p w14:paraId="75BD5238" w14:textId="77777777" w:rsidR="003604C3" w:rsidRDefault="003604C3" w:rsidP="003604C3">
            <w:pPr>
              <w:pStyle w:val="Arbeitsanweisung"/>
              <w:ind w:left="0" w:firstLine="0"/>
            </w:pPr>
          </w:p>
        </w:tc>
      </w:tr>
    </w:tbl>
    <w:p w14:paraId="00C10722" w14:textId="77777777" w:rsidR="003604C3" w:rsidRDefault="003604C3" w:rsidP="003604C3">
      <w:pPr>
        <w:pStyle w:val="Arbeitsanweisung"/>
      </w:pPr>
    </w:p>
    <w:p w14:paraId="083B65D1" w14:textId="77777777" w:rsidR="003604C3" w:rsidRPr="00F24C33" w:rsidRDefault="003604C3" w:rsidP="003604C3">
      <w:pPr>
        <w:pStyle w:val="Labor-Text"/>
        <w:rPr>
          <w:rFonts w:cs="Arial"/>
        </w:rPr>
      </w:pPr>
    </w:p>
    <w:p w14:paraId="69BDBAD2" w14:textId="77777777" w:rsidR="003604C3" w:rsidRDefault="003604C3" w:rsidP="003604C3">
      <w:pPr>
        <w:spacing w:after="200" w:line="276" w:lineRule="auto"/>
        <w:rPr>
          <w:rFonts w:ascii="Arial" w:hAnsi="Arial"/>
          <w:sz w:val="24"/>
        </w:rPr>
      </w:pPr>
      <w:r>
        <w:rPr>
          <w:rFonts w:ascii="Arial" w:hAnsi="Arial"/>
          <w:sz w:val="24"/>
        </w:rPr>
        <w:br w:type="page"/>
      </w:r>
    </w:p>
    <w:p w14:paraId="2EB502F6" w14:textId="77777777" w:rsidR="003604C3" w:rsidRDefault="003604C3" w:rsidP="003604C3">
      <w:pPr>
        <w:spacing w:after="200" w:line="276" w:lineRule="auto"/>
        <w:jc w:val="both"/>
        <w:rPr>
          <w:rFonts w:ascii="Arial" w:hAnsi="Arial"/>
          <w:sz w:val="24"/>
        </w:rPr>
        <w:sectPr w:rsidR="003604C3" w:rsidSect="0020057D">
          <w:headerReference w:type="default" r:id="rId73"/>
          <w:pgSz w:w="11906" w:h="16838"/>
          <w:pgMar w:top="1417" w:right="1417" w:bottom="1134" w:left="1417" w:header="708" w:footer="794" w:gutter="0"/>
          <w:cols w:space="708"/>
          <w:docGrid w:linePitch="360"/>
        </w:sectPr>
      </w:pPr>
    </w:p>
    <w:p w14:paraId="17865982" w14:textId="239CB489" w:rsidR="00810460" w:rsidRDefault="00421C17" w:rsidP="00421C17">
      <w:pPr>
        <w:tabs>
          <w:tab w:val="left" w:pos="3401"/>
        </w:tabs>
        <w:rPr>
          <w:rFonts w:ascii="Arial" w:hAnsi="Arial"/>
          <w:sz w:val="24"/>
        </w:rPr>
      </w:pPr>
      <w:r>
        <w:rPr>
          <w:rFonts w:ascii="Arial" w:hAnsi="Arial"/>
          <w:sz w:val="24"/>
        </w:rPr>
        <w:lastRenderedPageBreak/>
        <w:tab/>
      </w:r>
    </w:p>
    <w:p w14:paraId="4DC6A77D" w14:textId="77777777" w:rsidR="00810460" w:rsidRDefault="00810460">
      <w:pPr>
        <w:spacing w:after="200" w:line="276" w:lineRule="auto"/>
        <w:rPr>
          <w:rFonts w:ascii="Arial" w:hAnsi="Arial"/>
          <w:sz w:val="24"/>
        </w:rPr>
      </w:pPr>
      <w:r>
        <w:rPr>
          <w:rFonts w:ascii="Arial" w:hAnsi="Arial"/>
          <w:sz w:val="24"/>
        </w:rPr>
        <w:br w:type="page"/>
      </w:r>
    </w:p>
    <w:p w14:paraId="0EE934D6" w14:textId="779B984F" w:rsidR="00810460" w:rsidRDefault="00810460">
      <w:pPr>
        <w:spacing w:after="200" w:line="276" w:lineRule="auto"/>
        <w:rPr>
          <w:rFonts w:ascii="Arial" w:hAnsi="Arial"/>
          <w:sz w:val="24"/>
        </w:rPr>
      </w:pPr>
      <w:r>
        <w:rPr>
          <w:rFonts w:ascii="Arial" w:hAnsi="Arial"/>
          <w:sz w:val="24"/>
        </w:rPr>
        <w:lastRenderedPageBreak/>
        <w:br w:type="page"/>
      </w:r>
    </w:p>
    <w:p w14:paraId="272F0623" w14:textId="520B34DF" w:rsidR="00810460" w:rsidRDefault="00810460">
      <w:pPr>
        <w:spacing w:after="200" w:line="276" w:lineRule="auto"/>
        <w:rPr>
          <w:rFonts w:ascii="Arial" w:hAnsi="Arial"/>
          <w:sz w:val="24"/>
        </w:rPr>
      </w:pPr>
      <w:r>
        <w:rPr>
          <w:rFonts w:ascii="Arial" w:hAnsi="Arial"/>
          <w:sz w:val="24"/>
        </w:rPr>
        <w:lastRenderedPageBreak/>
        <w:br w:type="page"/>
      </w:r>
    </w:p>
    <w:p w14:paraId="12F825C8" w14:textId="77777777" w:rsidR="007D2E2B" w:rsidRPr="00421C17" w:rsidRDefault="007D2E2B" w:rsidP="00421C17">
      <w:pPr>
        <w:tabs>
          <w:tab w:val="left" w:pos="3401"/>
        </w:tabs>
        <w:rPr>
          <w:rFonts w:ascii="Arial" w:hAnsi="Arial"/>
          <w:sz w:val="24"/>
        </w:rPr>
        <w:sectPr w:rsidR="007D2E2B" w:rsidRPr="00421C17" w:rsidSect="0020057D">
          <w:headerReference w:type="default" r:id="rId74"/>
          <w:pgSz w:w="11906" w:h="16838"/>
          <w:pgMar w:top="1417" w:right="1417" w:bottom="1134" w:left="1417" w:header="708" w:footer="794" w:gutter="0"/>
          <w:cols w:space="708"/>
          <w:docGrid w:linePitch="360"/>
        </w:sectPr>
      </w:pPr>
    </w:p>
    <w:p w14:paraId="14B29BC8" w14:textId="79647728"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3E76F6">
        <w:rPr>
          <w:rFonts w:ascii="Arial" w:hAnsi="Arial"/>
          <w:sz w:val="24"/>
        </w:rPr>
        <w:t>RPTU Kaiserslautern-Landau</w:t>
      </w:r>
    </w:p>
    <w:p w14:paraId="230EF823" w14:textId="05690B1A"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3E76F6">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55348DEA" w:rsidR="00425623" w:rsidRPr="00425623" w:rsidRDefault="003E76F6"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08FDCA80" w:rsidR="000051F5" w:rsidRDefault="00DB4420" w:rsidP="00425623">
          <w:pPr>
            <w:jc w:val="center"/>
            <w:rPr>
              <w:rFonts w:ascii="Arial" w:hAnsi="Arial"/>
              <w:sz w:val="24"/>
            </w:rPr>
          </w:pPr>
          <w:r>
            <w:rPr>
              <w:rFonts w:ascii="Arial" w:hAnsi="Arial"/>
              <w:sz w:val="24"/>
            </w:rPr>
            <w:t>Laura Aulenbacher, Lukas Klein, David Kolb</w:t>
          </w:r>
          <w:r w:rsidR="00421C17">
            <w:rPr>
              <w:rFonts w:ascii="Arial" w:hAnsi="Arial"/>
              <w:sz w:val="24"/>
            </w:rPr>
            <w:t>, Raphael Schmidt,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98CF599" w:rsidR="00F14587" w:rsidRDefault="007E2274" w:rsidP="00F14587">
          <w:pPr>
            <w:jc w:val="center"/>
            <w:rPr>
              <w:rFonts w:ascii="Arial" w:hAnsi="Arial"/>
              <w:sz w:val="24"/>
            </w:rPr>
          </w:pPr>
          <w:r>
            <w:rPr>
              <w:rFonts w:ascii="Arial" w:hAnsi="Arial"/>
              <w:sz w:val="24"/>
            </w:rPr>
            <w:t>Professor Doktor Jürgen Roth</w:t>
          </w:r>
        </w:p>
      </w:sdtContent>
    </w:sdt>
    <w:p w14:paraId="4D293143" w14:textId="77777777" w:rsidR="00CD6BB8" w:rsidRDefault="00CD6BB8" w:rsidP="00074C86">
      <w:pPr>
        <w:jc w:val="center"/>
        <w:rPr>
          <w:rFonts w:ascii="Arial" w:hAnsi="Arial"/>
          <w:sz w:val="24"/>
        </w:rPr>
      </w:pPr>
    </w:p>
    <w:p w14:paraId="4053A989" w14:textId="367B2CB3" w:rsidR="00173AD7" w:rsidRDefault="00173AD7" w:rsidP="00173AD7">
      <w:pPr>
        <w:jc w:val="center"/>
        <w:rPr>
          <w:rFonts w:ascii="Arial" w:hAnsi="Arial"/>
          <w:sz w:val="24"/>
          <w:szCs w:val="24"/>
        </w:rPr>
      </w:pPr>
      <w:r>
        <w:rPr>
          <w:rFonts w:ascii="Arial" w:hAnsi="Arial"/>
          <w:sz w:val="24"/>
          <w:szCs w:val="24"/>
        </w:rPr>
        <w:t xml:space="preserve">Variante </w:t>
      </w:r>
      <w:r w:rsidR="00DB4420">
        <w:rPr>
          <w:rFonts w:ascii="Arial" w:hAnsi="Arial"/>
          <w:sz w:val="24"/>
          <w:szCs w:val="24"/>
        </w:rPr>
        <w:t>A</w:t>
      </w:r>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4363EE4"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20057D">
      <w:headerReference w:type="first" r:id="rId75"/>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B0704" w14:textId="77777777" w:rsidR="002C5379" w:rsidRDefault="002C5379" w:rsidP="009121BE">
      <w:r>
        <w:separator/>
      </w:r>
    </w:p>
  </w:endnote>
  <w:endnote w:type="continuationSeparator" w:id="0">
    <w:p w14:paraId="5A36D340" w14:textId="77777777" w:rsidR="002C5379" w:rsidRDefault="002C5379"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411E" w14:textId="77777777" w:rsidR="003100BB" w:rsidRDefault="003100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7A08FF81" w:rsidR="003100BB" w:rsidRPr="007F62AE" w:rsidRDefault="003100BB">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7D2456">
          <w:rPr>
            <w:rFonts w:ascii="Arial" w:hAnsi="Arial" w:cs="Arial"/>
            <w:noProof/>
            <w:sz w:val="28"/>
            <w:szCs w:val="28"/>
          </w:rPr>
          <w:t>19</w:t>
        </w:r>
        <w:r w:rsidRPr="007F62AE">
          <w:rPr>
            <w:rFonts w:ascii="Arial" w:hAnsi="Arial" w:cs="Arial"/>
            <w:sz w:val="28"/>
            <w:szCs w:val="28"/>
          </w:rPr>
          <w:fldChar w:fldCharType="end"/>
        </w:r>
      </w:p>
    </w:sdtContent>
  </w:sdt>
  <w:p w14:paraId="0D75BE1E" w14:textId="77777777" w:rsidR="003100BB" w:rsidRDefault="003100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100BB" w:rsidRDefault="003100BB">
    <w:pPr>
      <w:pStyle w:val="Fuzeile"/>
    </w:pPr>
    <w:r w:rsidRPr="00170257">
      <w:rPr>
        <w:noProof/>
        <w:lang w:eastAsia="de-DE"/>
      </w:rPr>
      <w:drawing>
        <wp:anchor distT="0" distB="0" distL="114300" distR="114300" simplePos="0" relativeHeight="251658240" behindDoc="0" locked="0" layoutInCell="1" allowOverlap="1" wp14:anchorId="3449236A" wp14:editId="2A68BB82">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100BB" w:rsidRDefault="003100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7BE8" w14:textId="77777777" w:rsidR="002C5379" w:rsidRDefault="002C5379" w:rsidP="009121BE">
      <w:r>
        <w:separator/>
      </w:r>
    </w:p>
  </w:footnote>
  <w:footnote w:type="continuationSeparator" w:id="0">
    <w:p w14:paraId="689738FC" w14:textId="77777777" w:rsidR="002C5379" w:rsidRDefault="002C5379"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82EC" w14:textId="77777777" w:rsidR="003100BB" w:rsidRDefault="003100B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ACFF0CB" w14:textId="77777777" w:rsidTr="00974DAD">
      <w:trPr>
        <w:trHeight w:val="715"/>
      </w:trPr>
      <w:tc>
        <w:tcPr>
          <w:tcW w:w="1700" w:type="dxa"/>
          <w:vMerge w:val="restart"/>
          <w:vAlign w:val="center"/>
        </w:tcPr>
        <w:p w14:paraId="0ADC7878"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029E568" wp14:editId="7F723205">
                <wp:extent cx="911238" cy="914634"/>
                <wp:effectExtent l="0" t="0" r="3175" b="0"/>
                <wp:docPr id="1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7064C04" w14:textId="77777777" w:rsidR="003100BB" w:rsidRPr="006A11D4" w:rsidRDefault="003100BB" w:rsidP="007A1ED0">
          <w:pPr>
            <w:tabs>
              <w:tab w:val="center" w:pos="4536"/>
              <w:tab w:val="right" w:pos="9072"/>
            </w:tabs>
            <w:rPr>
              <w:sz w:val="40"/>
            </w:rPr>
          </w:pPr>
        </w:p>
      </w:tc>
      <w:tc>
        <w:tcPr>
          <w:tcW w:w="7337" w:type="dxa"/>
          <w:vAlign w:val="center"/>
        </w:tcPr>
        <w:p w14:paraId="579F06AD"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3360" behindDoc="0" locked="0" layoutInCell="1" allowOverlap="1" wp14:anchorId="1F9979A1" wp14:editId="5AF5F2B6">
                    <wp:simplePos x="0" y="0"/>
                    <wp:positionH relativeFrom="column">
                      <wp:posOffset>4958079</wp:posOffset>
                    </wp:positionH>
                    <wp:positionV relativeFrom="paragraph">
                      <wp:posOffset>48260</wp:posOffset>
                    </wp:positionV>
                    <wp:extent cx="0" cy="9164955"/>
                    <wp:effectExtent l="19050" t="0" r="19050" b="17145"/>
                    <wp:wrapNone/>
                    <wp:docPr id="1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1492A" id="Line 9"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K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Ifogy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38317652"/>
            </w:sdtPr>
            <w:sdtContent>
              <w:sdt>
                <w:sdtPr>
                  <w:rPr>
                    <w:b/>
                    <w:sz w:val="40"/>
                    <w:szCs w:val="40"/>
                  </w:rPr>
                  <w:alias w:val="Name der Station"/>
                  <w:tag w:val="Name der Station"/>
                  <w:id w:val="-315889756"/>
                </w:sdtPr>
                <w:sdtContent>
                  <w:sdt>
                    <w:sdtPr>
                      <w:rPr>
                        <w:b/>
                        <w:sz w:val="40"/>
                        <w:szCs w:val="40"/>
                      </w:rPr>
                      <w:alias w:val="Titel"/>
                      <w:tag w:val=""/>
                      <w:id w:val="-452286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4E22333" w14:textId="77777777" w:rsidTr="00974DAD">
      <w:trPr>
        <w:trHeight w:val="715"/>
      </w:trPr>
      <w:tc>
        <w:tcPr>
          <w:tcW w:w="1700" w:type="dxa"/>
          <w:vMerge/>
        </w:tcPr>
        <w:p w14:paraId="66555C55" w14:textId="77777777" w:rsidR="003100BB" w:rsidRPr="007A1ED0" w:rsidRDefault="003100BB" w:rsidP="007A1ED0">
          <w:pPr>
            <w:tabs>
              <w:tab w:val="center" w:pos="4536"/>
              <w:tab w:val="right" w:pos="9072"/>
            </w:tabs>
          </w:pPr>
        </w:p>
      </w:tc>
      <w:tc>
        <w:tcPr>
          <w:tcW w:w="251" w:type="dxa"/>
          <w:vMerge/>
        </w:tcPr>
        <w:p w14:paraId="73C418BE" w14:textId="77777777" w:rsidR="003100BB" w:rsidRPr="007A1ED0" w:rsidRDefault="003100BB" w:rsidP="007A1ED0">
          <w:pPr>
            <w:tabs>
              <w:tab w:val="center" w:pos="4536"/>
              <w:tab w:val="right" w:pos="9072"/>
            </w:tabs>
          </w:pPr>
        </w:p>
      </w:tc>
      <w:tc>
        <w:tcPr>
          <w:tcW w:w="7337" w:type="dxa"/>
          <w:vAlign w:val="center"/>
        </w:tcPr>
        <w:p w14:paraId="44F6387E" w14:textId="77777777" w:rsidR="003100BB" w:rsidRPr="007E1571" w:rsidRDefault="003100BB" w:rsidP="00AE36FD">
          <w:pPr>
            <w:pStyle w:val="Labor-Kapitelberschrift"/>
            <w:spacing w:before="0"/>
            <w:rPr>
              <w:noProof/>
              <w:sz w:val="36"/>
              <w:szCs w:val="36"/>
            </w:rPr>
          </w:pPr>
          <w:r>
            <w:rPr>
              <w:noProof/>
              <w:sz w:val="36"/>
              <w:szCs w:val="36"/>
            </w:rPr>
            <w:t>Aufgabe 3: Wie war das nochmal…?</w:t>
          </w:r>
        </w:p>
      </w:tc>
    </w:tr>
  </w:tbl>
  <w:p w14:paraId="626D24CE" w14:textId="77777777" w:rsidR="003100BB" w:rsidRDefault="003100B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E193BB8" w14:textId="77777777" w:rsidTr="00974DAD">
      <w:trPr>
        <w:trHeight w:val="715"/>
      </w:trPr>
      <w:tc>
        <w:tcPr>
          <w:tcW w:w="1700" w:type="dxa"/>
          <w:vMerge w:val="restart"/>
          <w:vAlign w:val="center"/>
        </w:tcPr>
        <w:p w14:paraId="19A9D5BB"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8CD16F" wp14:editId="286D0490">
                <wp:extent cx="911238" cy="914634"/>
                <wp:effectExtent l="0" t="0" r="3175"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7913F8" w14:textId="77777777" w:rsidR="003100BB" w:rsidRPr="006A11D4" w:rsidRDefault="003100BB" w:rsidP="007A1ED0">
          <w:pPr>
            <w:tabs>
              <w:tab w:val="center" w:pos="4536"/>
              <w:tab w:val="right" w:pos="9072"/>
            </w:tabs>
            <w:rPr>
              <w:sz w:val="40"/>
            </w:rPr>
          </w:pPr>
        </w:p>
      </w:tc>
      <w:tc>
        <w:tcPr>
          <w:tcW w:w="7337" w:type="dxa"/>
          <w:vAlign w:val="center"/>
        </w:tcPr>
        <w:p w14:paraId="76FFCAEF" w14:textId="4778E27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0048" behindDoc="0" locked="0" layoutInCell="1" allowOverlap="1" wp14:anchorId="31C2ABBE" wp14:editId="7954D6FC">
                    <wp:simplePos x="0" y="0"/>
                    <wp:positionH relativeFrom="column">
                      <wp:posOffset>4958079</wp:posOffset>
                    </wp:positionH>
                    <wp:positionV relativeFrom="paragraph">
                      <wp:posOffset>48260</wp:posOffset>
                    </wp:positionV>
                    <wp:extent cx="0" cy="9164955"/>
                    <wp:effectExtent l="19050" t="0" r="19050" b="17145"/>
                    <wp:wrapNone/>
                    <wp:docPr id="7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41ECD" id="Line 9" o:spid="_x0000_s1026" style="position:absolute;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AXvhlwjAgAA+A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1994633370"/>
            </w:sdtPr>
            <w:sdtContent>
              <w:sdt>
                <w:sdtPr>
                  <w:rPr>
                    <w:b/>
                    <w:sz w:val="40"/>
                    <w:szCs w:val="40"/>
                  </w:rPr>
                  <w:alias w:val="Name der Station"/>
                  <w:tag w:val="Name der Station"/>
                  <w:id w:val="1176154414"/>
                </w:sdtPr>
                <w:sdtContent>
                  <w:sdt>
                    <w:sdtPr>
                      <w:rPr>
                        <w:b/>
                        <w:sz w:val="40"/>
                        <w:szCs w:val="40"/>
                      </w:rPr>
                      <w:alias w:val="Titel"/>
                      <w:tag w:val=""/>
                      <w:id w:val="-2063859847"/>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FCAF7F" w14:textId="77777777" w:rsidTr="00974DAD">
      <w:trPr>
        <w:trHeight w:val="715"/>
      </w:trPr>
      <w:tc>
        <w:tcPr>
          <w:tcW w:w="1700" w:type="dxa"/>
          <w:vMerge/>
        </w:tcPr>
        <w:p w14:paraId="3914D64A" w14:textId="77777777" w:rsidR="003100BB" w:rsidRPr="007A1ED0" w:rsidRDefault="003100BB" w:rsidP="007A1ED0">
          <w:pPr>
            <w:tabs>
              <w:tab w:val="center" w:pos="4536"/>
              <w:tab w:val="right" w:pos="9072"/>
            </w:tabs>
          </w:pPr>
        </w:p>
      </w:tc>
      <w:tc>
        <w:tcPr>
          <w:tcW w:w="251" w:type="dxa"/>
          <w:vMerge/>
        </w:tcPr>
        <w:p w14:paraId="6F6DA38E" w14:textId="77777777" w:rsidR="003100BB" w:rsidRPr="007A1ED0" w:rsidRDefault="003100BB" w:rsidP="007A1ED0">
          <w:pPr>
            <w:tabs>
              <w:tab w:val="center" w:pos="4536"/>
              <w:tab w:val="right" w:pos="9072"/>
            </w:tabs>
          </w:pPr>
        </w:p>
      </w:tc>
      <w:tc>
        <w:tcPr>
          <w:tcW w:w="7337" w:type="dxa"/>
          <w:vAlign w:val="center"/>
        </w:tcPr>
        <w:p w14:paraId="5C287426" w14:textId="77777777" w:rsidR="003100BB" w:rsidRPr="007E1571" w:rsidRDefault="003100BB" w:rsidP="00AE36FD">
          <w:pPr>
            <w:pStyle w:val="Labor-Kapitelberschrift"/>
            <w:spacing w:before="0"/>
            <w:rPr>
              <w:noProof/>
              <w:sz w:val="36"/>
              <w:szCs w:val="36"/>
            </w:rPr>
          </w:pPr>
          <w:r>
            <w:rPr>
              <w:noProof/>
              <w:sz w:val="36"/>
              <w:szCs w:val="36"/>
            </w:rPr>
            <w:t>Aufgabe 4: Die Größe der WABIs</w:t>
          </w:r>
        </w:p>
      </w:tc>
    </w:tr>
  </w:tbl>
  <w:p w14:paraId="76E55EDE" w14:textId="77777777" w:rsidR="003100BB" w:rsidRDefault="003100B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120F42" w14:textId="77777777" w:rsidTr="00974DAD">
      <w:trPr>
        <w:trHeight w:val="715"/>
      </w:trPr>
      <w:tc>
        <w:tcPr>
          <w:tcW w:w="1700" w:type="dxa"/>
          <w:vMerge w:val="restart"/>
          <w:vAlign w:val="center"/>
        </w:tcPr>
        <w:p w14:paraId="2CBBF17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545E60" wp14:editId="46C8771C">
                <wp:extent cx="911238" cy="914634"/>
                <wp:effectExtent l="0" t="0" r="3175" b="0"/>
                <wp:docPr id="12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12C488A" w14:textId="77777777" w:rsidR="003100BB" w:rsidRPr="006A11D4" w:rsidRDefault="003100BB" w:rsidP="007A1ED0">
          <w:pPr>
            <w:tabs>
              <w:tab w:val="center" w:pos="4536"/>
              <w:tab w:val="right" w:pos="9072"/>
            </w:tabs>
            <w:rPr>
              <w:sz w:val="40"/>
            </w:rPr>
          </w:pPr>
        </w:p>
      </w:tc>
      <w:tc>
        <w:tcPr>
          <w:tcW w:w="7337" w:type="dxa"/>
          <w:vAlign w:val="center"/>
        </w:tcPr>
        <w:p w14:paraId="5AE7A0D6" w14:textId="34B83CB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1072" behindDoc="0" locked="0" layoutInCell="1" allowOverlap="1" wp14:anchorId="7D52AAD5" wp14:editId="138E46DD">
                    <wp:simplePos x="0" y="0"/>
                    <wp:positionH relativeFrom="column">
                      <wp:posOffset>4958079</wp:posOffset>
                    </wp:positionH>
                    <wp:positionV relativeFrom="paragraph">
                      <wp:posOffset>48260</wp:posOffset>
                    </wp:positionV>
                    <wp:extent cx="0" cy="9164955"/>
                    <wp:effectExtent l="19050" t="0" r="19050" b="17145"/>
                    <wp:wrapNone/>
                    <wp:docPr id="1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C1734" id="Line 9" o:spid="_x0000_s1026" style="position:absolute;z-index:2516510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Q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l3s0C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014727117"/>
            </w:sdtPr>
            <w:sdtContent>
              <w:sdt>
                <w:sdtPr>
                  <w:rPr>
                    <w:b/>
                    <w:sz w:val="40"/>
                    <w:szCs w:val="40"/>
                  </w:rPr>
                  <w:alias w:val="Name der Station"/>
                  <w:tag w:val="Name der Station"/>
                  <w:id w:val="1293941589"/>
                </w:sdtPr>
                <w:sdtContent>
                  <w:sdt>
                    <w:sdtPr>
                      <w:rPr>
                        <w:b/>
                        <w:sz w:val="40"/>
                        <w:szCs w:val="40"/>
                      </w:rPr>
                      <w:alias w:val="Titel"/>
                      <w:tag w:val=""/>
                      <w:id w:val="126788961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621467B8" w14:textId="77777777" w:rsidTr="00974DAD">
      <w:trPr>
        <w:trHeight w:val="715"/>
      </w:trPr>
      <w:tc>
        <w:tcPr>
          <w:tcW w:w="1700" w:type="dxa"/>
          <w:vMerge/>
        </w:tcPr>
        <w:p w14:paraId="66DFFE76" w14:textId="77777777" w:rsidR="003100BB" w:rsidRPr="007A1ED0" w:rsidRDefault="003100BB" w:rsidP="007A1ED0">
          <w:pPr>
            <w:tabs>
              <w:tab w:val="center" w:pos="4536"/>
              <w:tab w:val="right" w:pos="9072"/>
            </w:tabs>
          </w:pPr>
        </w:p>
      </w:tc>
      <w:tc>
        <w:tcPr>
          <w:tcW w:w="251" w:type="dxa"/>
          <w:vMerge/>
        </w:tcPr>
        <w:p w14:paraId="3A31EA82" w14:textId="77777777" w:rsidR="003100BB" w:rsidRPr="007A1ED0" w:rsidRDefault="003100BB" w:rsidP="007A1ED0">
          <w:pPr>
            <w:tabs>
              <w:tab w:val="center" w:pos="4536"/>
              <w:tab w:val="right" w:pos="9072"/>
            </w:tabs>
          </w:pPr>
        </w:p>
      </w:tc>
      <w:tc>
        <w:tcPr>
          <w:tcW w:w="7337" w:type="dxa"/>
          <w:vAlign w:val="center"/>
        </w:tcPr>
        <w:p w14:paraId="27FE4E73" w14:textId="77777777" w:rsidR="003100BB" w:rsidRPr="007E1571" w:rsidRDefault="003100BB" w:rsidP="00AE36FD">
          <w:pPr>
            <w:pStyle w:val="Labor-Kapitelberschrift"/>
            <w:spacing w:before="0"/>
            <w:rPr>
              <w:noProof/>
              <w:sz w:val="36"/>
              <w:szCs w:val="36"/>
            </w:rPr>
          </w:pPr>
          <w:r>
            <w:rPr>
              <w:noProof/>
              <w:sz w:val="36"/>
              <w:szCs w:val="36"/>
            </w:rPr>
            <w:t>Aufgabe 5: Wie Salz und Zucker</w:t>
          </w:r>
        </w:p>
      </w:tc>
    </w:tr>
  </w:tbl>
  <w:p w14:paraId="43DBE4CC" w14:textId="77777777" w:rsidR="003100BB" w:rsidRDefault="003100B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5683D6" w14:textId="77777777" w:rsidTr="00974DAD">
      <w:trPr>
        <w:trHeight w:val="715"/>
      </w:trPr>
      <w:tc>
        <w:tcPr>
          <w:tcW w:w="1700" w:type="dxa"/>
          <w:vMerge w:val="restart"/>
          <w:vAlign w:val="center"/>
        </w:tcPr>
        <w:p w14:paraId="0A11096C"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EB12E31" wp14:editId="54415005">
                <wp:extent cx="911238" cy="914634"/>
                <wp:effectExtent l="0" t="0" r="3175" b="0"/>
                <wp:docPr id="1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AA3259D" w14:textId="77777777" w:rsidR="003100BB" w:rsidRPr="006A11D4" w:rsidRDefault="003100BB" w:rsidP="007A1ED0">
          <w:pPr>
            <w:tabs>
              <w:tab w:val="center" w:pos="4536"/>
              <w:tab w:val="right" w:pos="9072"/>
            </w:tabs>
            <w:rPr>
              <w:sz w:val="40"/>
            </w:rPr>
          </w:pPr>
        </w:p>
      </w:tc>
      <w:tc>
        <w:tcPr>
          <w:tcW w:w="7337" w:type="dxa"/>
          <w:vAlign w:val="center"/>
        </w:tcPr>
        <w:p w14:paraId="6FE6C668"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5408" behindDoc="0" locked="0" layoutInCell="1" allowOverlap="1" wp14:anchorId="0E5AE7B8" wp14:editId="68A7B172">
                    <wp:simplePos x="0" y="0"/>
                    <wp:positionH relativeFrom="column">
                      <wp:posOffset>4958079</wp:posOffset>
                    </wp:positionH>
                    <wp:positionV relativeFrom="paragraph">
                      <wp:posOffset>48260</wp:posOffset>
                    </wp:positionV>
                    <wp:extent cx="0" cy="9164955"/>
                    <wp:effectExtent l="19050" t="0" r="19050" b="17145"/>
                    <wp:wrapNone/>
                    <wp:docPr id="1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5CFAB" id="Line 9" o:spid="_x0000_s1026" style="position:absolute;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6e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Bnr+n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710639447"/>
            </w:sdtPr>
            <w:sdtContent>
              <w:sdt>
                <w:sdtPr>
                  <w:rPr>
                    <w:b/>
                    <w:sz w:val="40"/>
                    <w:szCs w:val="40"/>
                  </w:rPr>
                  <w:alias w:val="Name der Station"/>
                  <w:tag w:val="Name der Station"/>
                  <w:id w:val="-833219638"/>
                </w:sdtPr>
                <w:sdtContent>
                  <w:sdt>
                    <w:sdtPr>
                      <w:rPr>
                        <w:b/>
                        <w:sz w:val="40"/>
                        <w:szCs w:val="40"/>
                      </w:rPr>
                      <w:alias w:val="Titel"/>
                      <w:tag w:val=""/>
                      <w:id w:val="214430997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C9B14E6" w14:textId="77777777" w:rsidTr="00974DAD">
      <w:trPr>
        <w:trHeight w:val="715"/>
      </w:trPr>
      <w:tc>
        <w:tcPr>
          <w:tcW w:w="1700" w:type="dxa"/>
          <w:vMerge/>
        </w:tcPr>
        <w:p w14:paraId="290C6C8E" w14:textId="77777777" w:rsidR="003100BB" w:rsidRPr="007A1ED0" w:rsidRDefault="003100BB" w:rsidP="007A1ED0">
          <w:pPr>
            <w:tabs>
              <w:tab w:val="center" w:pos="4536"/>
              <w:tab w:val="right" w:pos="9072"/>
            </w:tabs>
          </w:pPr>
        </w:p>
      </w:tc>
      <w:tc>
        <w:tcPr>
          <w:tcW w:w="251" w:type="dxa"/>
          <w:vMerge/>
        </w:tcPr>
        <w:p w14:paraId="5CAD45D2" w14:textId="77777777" w:rsidR="003100BB" w:rsidRPr="007A1ED0" w:rsidRDefault="003100BB" w:rsidP="007A1ED0">
          <w:pPr>
            <w:tabs>
              <w:tab w:val="center" w:pos="4536"/>
              <w:tab w:val="right" w:pos="9072"/>
            </w:tabs>
          </w:pPr>
        </w:p>
      </w:tc>
      <w:tc>
        <w:tcPr>
          <w:tcW w:w="7337" w:type="dxa"/>
          <w:vAlign w:val="center"/>
        </w:tcPr>
        <w:p w14:paraId="7E5C7901" w14:textId="77777777" w:rsidR="003100BB" w:rsidRPr="007E1571" w:rsidRDefault="003100BB" w:rsidP="00AE36FD">
          <w:pPr>
            <w:pStyle w:val="Labor-Kapitelberschrift"/>
            <w:spacing w:before="0"/>
            <w:rPr>
              <w:noProof/>
              <w:sz w:val="36"/>
              <w:szCs w:val="36"/>
            </w:rPr>
          </w:pPr>
          <w:r>
            <w:rPr>
              <w:noProof/>
              <w:sz w:val="36"/>
              <w:szCs w:val="36"/>
            </w:rPr>
            <w:t>Aufgabe 6: Jetzt mal ohne WABIs</w:t>
          </w:r>
        </w:p>
      </w:tc>
    </w:tr>
  </w:tbl>
  <w:p w14:paraId="247D8702" w14:textId="77777777" w:rsidR="003100BB" w:rsidRDefault="003100BB">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74F165C" w14:textId="77777777" w:rsidTr="00974DAD">
      <w:trPr>
        <w:trHeight w:val="715"/>
      </w:trPr>
      <w:tc>
        <w:tcPr>
          <w:tcW w:w="1700" w:type="dxa"/>
          <w:vMerge w:val="restart"/>
          <w:vAlign w:val="center"/>
        </w:tcPr>
        <w:p w14:paraId="1284359B"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16E36B47" wp14:editId="044F5642">
                <wp:extent cx="911238" cy="914634"/>
                <wp:effectExtent l="0" t="0" r="3175" b="0"/>
                <wp:docPr id="1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5094183" w14:textId="77777777" w:rsidR="003100BB" w:rsidRPr="006A11D4" w:rsidRDefault="003100BB" w:rsidP="007A1ED0">
          <w:pPr>
            <w:tabs>
              <w:tab w:val="center" w:pos="4536"/>
              <w:tab w:val="right" w:pos="9072"/>
            </w:tabs>
            <w:rPr>
              <w:sz w:val="40"/>
            </w:rPr>
          </w:pPr>
        </w:p>
      </w:tc>
      <w:tc>
        <w:tcPr>
          <w:tcW w:w="7337" w:type="dxa"/>
          <w:vAlign w:val="center"/>
        </w:tcPr>
        <w:p w14:paraId="7F23465B" w14:textId="208FAA3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2096" behindDoc="0" locked="0" layoutInCell="1" allowOverlap="1" wp14:anchorId="1DE43CE9" wp14:editId="72ACCE68">
                    <wp:simplePos x="0" y="0"/>
                    <wp:positionH relativeFrom="column">
                      <wp:posOffset>4958079</wp:posOffset>
                    </wp:positionH>
                    <wp:positionV relativeFrom="paragraph">
                      <wp:posOffset>48260</wp:posOffset>
                    </wp:positionV>
                    <wp:extent cx="0" cy="9164955"/>
                    <wp:effectExtent l="19050" t="0" r="19050" b="17145"/>
                    <wp:wrapNone/>
                    <wp:docPr id="1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40CD2" id="Line 9" o:spid="_x0000_s1026" style="position:absolute;z-index:2516520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sMmdojAgAA+Q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2036645019"/>
            </w:sdtPr>
            <w:sdtContent>
              <w:sdt>
                <w:sdtPr>
                  <w:rPr>
                    <w:b/>
                    <w:sz w:val="40"/>
                    <w:szCs w:val="40"/>
                  </w:rPr>
                  <w:alias w:val="Name der Station"/>
                  <w:tag w:val="Name der Station"/>
                  <w:id w:val="-876391409"/>
                </w:sdtPr>
                <w:sdtContent>
                  <w:sdt>
                    <w:sdtPr>
                      <w:rPr>
                        <w:b/>
                        <w:sz w:val="40"/>
                        <w:szCs w:val="40"/>
                      </w:rPr>
                      <w:alias w:val="Titel"/>
                      <w:tag w:val=""/>
                      <w:id w:val="13916171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FB8EE67" w14:textId="77777777" w:rsidTr="00974DAD">
      <w:trPr>
        <w:trHeight w:val="715"/>
      </w:trPr>
      <w:tc>
        <w:tcPr>
          <w:tcW w:w="1700" w:type="dxa"/>
          <w:vMerge/>
        </w:tcPr>
        <w:p w14:paraId="0019804C" w14:textId="77777777" w:rsidR="003100BB" w:rsidRPr="007A1ED0" w:rsidRDefault="003100BB" w:rsidP="007A1ED0">
          <w:pPr>
            <w:tabs>
              <w:tab w:val="center" w:pos="4536"/>
              <w:tab w:val="right" w:pos="9072"/>
            </w:tabs>
          </w:pPr>
        </w:p>
      </w:tc>
      <w:tc>
        <w:tcPr>
          <w:tcW w:w="251" w:type="dxa"/>
          <w:vMerge/>
        </w:tcPr>
        <w:p w14:paraId="6D5B91EA" w14:textId="77777777" w:rsidR="003100BB" w:rsidRPr="007A1ED0" w:rsidRDefault="003100BB" w:rsidP="007A1ED0">
          <w:pPr>
            <w:tabs>
              <w:tab w:val="center" w:pos="4536"/>
              <w:tab w:val="right" w:pos="9072"/>
            </w:tabs>
          </w:pPr>
        </w:p>
      </w:tc>
      <w:tc>
        <w:tcPr>
          <w:tcW w:w="7337" w:type="dxa"/>
          <w:vAlign w:val="center"/>
        </w:tcPr>
        <w:p w14:paraId="6CF9A196" w14:textId="0CEEDE9F" w:rsidR="003100BB" w:rsidRPr="007E1571" w:rsidRDefault="003100BB" w:rsidP="00AE36FD">
          <w:pPr>
            <w:pStyle w:val="Labor-Kapitelberschrift"/>
            <w:spacing w:before="0"/>
            <w:rPr>
              <w:noProof/>
              <w:sz w:val="36"/>
              <w:szCs w:val="36"/>
            </w:rPr>
          </w:pPr>
          <w:r>
            <w:rPr>
              <w:noProof/>
              <w:sz w:val="36"/>
              <w:szCs w:val="36"/>
            </w:rPr>
            <w:t>Zusatzaufgabe</w:t>
          </w:r>
        </w:p>
      </w:tc>
    </w:tr>
  </w:tbl>
  <w:p w14:paraId="349EC973" w14:textId="77777777" w:rsidR="003100BB" w:rsidRDefault="003100BB">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642FCA6" w14:textId="77777777" w:rsidTr="00974DAD">
      <w:trPr>
        <w:trHeight w:val="715"/>
      </w:trPr>
      <w:tc>
        <w:tcPr>
          <w:tcW w:w="1700" w:type="dxa"/>
          <w:vMerge w:val="restart"/>
          <w:vAlign w:val="center"/>
        </w:tcPr>
        <w:p w14:paraId="2DC3630E"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35B6E7FC" wp14:editId="6A7760F8">
                <wp:extent cx="911238" cy="914634"/>
                <wp:effectExtent l="0" t="0" r="3175" b="0"/>
                <wp:docPr id="1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BBD851" w14:textId="77777777" w:rsidR="003100BB" w:rsidRPr="006A11D4" w:rsidRDefault="003100BB" w:rsidP="007A1ED0">
          <w:pPr>
            <w:tabs>
              <w:tab w:val="center" w:pos="4536"/>
              <w:tab w:val="right" w:pos="9072"/>
            </w:tabs>
            <w:rPr>
              <w:sz w:val="40"/>
            </w:rPr>
          </w:pPr>
        </w:p>
      </w:tc>
      <w:tc>
        <w:tcPr>
          <w:tcW w:w="7337" w:type="dxa"/>
          <w:vAlign w:val="center"/>
        </w:tcPr>
        <w:p w14:paraId="3066792A"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4384" behindDoc="0" locked="0" layoutInCell="1" allowOverlap="1" wp14:anchorId="0F577F9B" wp14:editId="00CFE73C">
                    <wp:simplePos x="0" y="0"/>
                    <wp:positionH relativeFrom="column">
                      <wp:posOffset>4958079</wp:posOffset>
                    </wp:positionH>
                    <wp:positionV relativeFrom="paragraph">
                      <wp:posOffset>48260</wp:posOffset>
                    </wp:positionV>
                    <wp:extent cx="0" cy="9164955"/>
                    <wp:effectExtent l="19050" t="0" r="19050" b="17145"/>
                    <wp:wrapNone/>
                    <wp:docPr id="1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D639" id="Line 9"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lS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nNJpU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82398126"/>
            </w:sdtPr>
            <w:sdtContent>
              <w:sdt>
                <w:sdtPr>
                  <w:rPr>
                    <w:b/>
                    <w:sz w:val="40"/>
                    <w:szCs w:val="40"/>
                  </w:rPr>
                  <w:alias w:val="Name der Station"/>
                  <w:tag w:val="Name der Station"/>
                  <w:id w:val="280225600"/>
                </w:sdtPr>
                <w:sdtContent>
                  <w:sdt>
                    <w:sdtPr>
                      <w:rPr>
                        <w:b/>
                        <w:sz w:val="40"/>
                        <w:szCs w:val="40"/>
                      </w:rPr>
                      <w:alias w:val="Titel"/>
                      <w:tag w:val=""/>
                      <w:id w:val="-761380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7520C18" w14:textId="77777777" w:rsidTr="00974DAD">
      <w:trPr>
        <w:trHeight w:val="715"/>
      </w:trPr>
      <w:tc>
        <w:tcPr>
          <w:tcW w:w="1700" w:type="dxa"/>
          <w:vMerge/>
        </w:tcPr>
        <w:p w14:paraId="32E35594" w14:textId="77777777" w:rsidR="003100BB" w:rsidRPr="007A1ED0" w:rsidRDefault="003100BB" w:rsidP="007A1ED0">
          <w:pPr>
            <w:tabs>
              <w:tab w:val="center" w:pos="4536"/>
              <w:tab w:val="right" w:pos="9072"/>
            </w:tabs>
          </w:pPr>
        </w:p>
      </w:tc>
      <w:tc>
        <w:tcPr>
          <w:tcW w:w="251" w:type="dxa"/>
          <w:vMerge/>
        </w:tcPr>
        <w:p w14:paraId="5656F079" w14:textId="77777777" w:rsidR="003100BB" w:rsidRPr="007A1ED0" w:rsidRDefault="003100BB" w:rsidP="007A1ED0">
          <w:pPr>
            <w:tabs>
              <w:tab w:val="center" w:pos="4536"/>
              <w:tab w:val="right" w:pos="9072"/>
            </w:tabs>
          </w:pPr>
        </w:p>
      </w:tc>
      <w:tc>
        <w:tcPr>
          <w:tcW w:w="7337" w:type="dxa"/>
          <w:vAlign w:val="center"/>
        </w:tcPr>
        <w:p w14:paraId="60542666" w14:textId="1BB9CE48" w:rsidR="003100BB" w:rsidRPr="007E1571" w:rsidRDefault="003100BB" w:rsidP="00AE36FD">
          <w:pPr>
            <w:pStyle w:val="Labor-Kapitelberschrift"/>
            <w:spacing w:before="0"/>
            <w:rPr>
              <w:noProof/>
              <w:sz w:val="36"/>
              <w:szCs w:val="36"/>
            </w:rPr>
          </w:pPr>
          <w:r>
            <w:rPr>
              <w:noProof/>
              <w:sz w:val="36"/>
              <w:szCs w:val="36"/>
            </w:rPr>
            <w:t>Zusatzaufgabe 2</w:t>
          </w:r>
        </w:p>
      </w:tc>
    </w:tr>
  </w:tbl>
  <w:p w14:paraId="41A6C3EB" w14:textId="77777777" w:rsidR="003100BB" w:rsidRDefault="003100B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8C7" w14:textId="77777777" w:rsidR="003100BB" w:rsidRDefault="003100B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3100BB" w:rsidRPr="00CD6BB8" w:rsidRDefault="003100B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3100BB" w:rsidRPr="00063FC1" w14:paraId="5A3191F8" w14:textId="77777777" w:rsidTr="00585BA2">
      <w:trPr>
        <w:trHeight w:val="20"/>
      </w:trPr>
      <w:tc>
        <w:tcPr>
          <w:tcW w:w="1700" w:type="dxa"/>
          <w:vMerge w:val="restart"/>
        </w:tcPr>
        <w:p w14:paraId="7E02D80B" w14:textId="77777777" w:rsidR="003100BB" w:rsidRDefault="003100BB"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100BB" w:rsidRDefault="003100BB" w:rsidP="002F3E1C">
          <w:pPr>
            <w:pStyle w:val="Kopfzeile"/>
          </w:pPr>
        </w:p>
      </w:tc>
      <w:tc>
        <w:tcPr>
          <w:tcW w:w="7337" w:type="dxa"/>
        </w:tcPr>
        <w:p w14:paraId="4C14EF6A" w14:textId="77777777" w:rsidR="003100BB" w:rsidRPr="00063FC1" w:rsidRDefault="003100BB" w:rsidP="002F3E1C">
          <w:pPr>
            <w:widowControl w:val="0"/>
            <w:jc w:val="center"/>
            <w:rPr>
              <w:rFonts w:ascii="Arial" w:hAnsi="Arial" w:cs="Arial"/>
              <w:b/>
              <w:bCs/>
              <w:sz w:val="40"/>
              <w:szCs w:val="40"/>
            </w:rPr>
          </w:pPr>
          <w:r>
            <w:rPr>
              <w:rFonts w:ascii="Arial" w:hAnsi="Arial" w:cs="Arial"/>
              <w:b/>
              <w:bCs/>
              <w:sz w:val="40"/>
              <w:szCs w:val="40"/>
            </w:rPr>
            <w:t>Mathematik-Labor</w:t>
          </w:r>
        </w:p>
      </w:tc>
    </w:tr>
    <w:tr w:rsidR="003100BB" w14:paraId="0B149747" w14:textId="77777777" w:rsidTr="00585BA2">
      <w:trPr>
        <w:trHeight w:val="360"/>
      </w:trPr>
      <w:tc>
        <w:tcPr>
          <w:tcW w:w="1700" w:type="dxa"/>
          <w:vMerge/>
        </w:tcPr>
        <w:p w14:paraId="3AB9B67A" w14:textId="77777777" w:rsidR="003100BB" w:rsidRDefault="003100BB" w:rsidP="002F3E1C">
          <w:pPr>
            <w:pStyle w:val="Kopfzeile"/>
          </w:pPr>
        </w:p>
      </w:tc>
      <w:tc>
        <w:tcPr>
          <w:tcW w:w="251" w:type="dxa"/>
          <w:vMerge/>
        </w:tcPr>
        <w:p w14:paraId="019A48EE" w14:textId="77777777" w:rsidR="003100BB" w:rsidRDefault="003100BB" w:rsidP="002F3E1C">
          <w:pPr>
            <w:pStyle w:val="Kopfzeile"/>
          </w:pPr>
        </w:p>
      </w:tc>
      <w:tc>
        <w:tcPr>
          <w:tcW w:w="7337" w:type="dxa"/>
        </w:tcPr>
        <w:p w14:paraId="16EC8770" w14:textId="15CA9B7B" w:rsidR="003100BB" w:rsidRPr="00945639" w:rsidRDefault="003100BB"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3120" behindDoc="0" locked="0" layoutInCell="1" allowOverlap="1" wp14:anchorId="2CE2C566" wp14:editId="78BD702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45FE4" id="Line 7"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" strokecolor="#ffd320" strokeweight="2.5pt"/>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602065">
                <w:rPr>
                  <w:rStyle w:val="Labor-FormatvorlageTitelseite"/>
                </w:rPr>
                <w:t>Grundvorstellung von Brüchen</w:t>
              </w:r>
              <w:r>
                <w:rPr>
                  <w:rStyle w:val="Labor-FormatvorlageTitelseite"/>
                </w:rPr>
                <w:fldChar w:fldCharType="end"/>
              </w:r>
            </w:sdtContent>
          </w:sdt>
          <w:r w:rsidRPr="00945639">
            <w:rPr>
              <w:rFonts w:cs="Arial"/>
              <w:color w:val="0047FF"/>
              <w:sz w:val="40"/>
              <w:szCs w:val="40"/>
            </w:rPr>
            <w:t>“</w:t>
          </w:r>
        </w:p>
      </w:tc>
    </w:tr>
    <w:tr w:rsidR="003100BB" w14:paraId="240F858F" w14:textId="77777777" w:rsidTr="00585BA2">
      <w:trPr>
        <w:trHeight w:val="429"/>
      </w:trPr>
      <w:tc>
        <w:tcPr>
          <w:tcW w:w="1700" w:type="dxa"/>
          <w:vMerge/>
        </w:tcPr>
        <w:p w14:paraId="2FFC37A1" w14:textId="77777777" w:rsidR="003100BB" w:rsidRDefault="003100BB" w:rsidP="002F3E1C">
          <w:pPr>
            <w:pStyle w:val="Kopfzeile"/>
          </w:pPr>
        </w:p>
      </w:tc>
      <w:tc>
        <w:tcPr>
          <w:tcW w:w="251" w:type="dxa"/>
          <w:vMerge/>
        </w:tcPr>
        <w:p w14:paraId="79EED97D" w14:textId="77777777" w:rsidR="003100BB" w:rsidRDefault="003100BB" w:rsidP="002F3E1C">
          <w:pPr>
            <w:pStyle w:val="Kopfzeile"/>
          </w:pPr>
        </w:p>
      </w:tc>
      <w:tc>
        <w:tcPr>
          <w:tcW w:w="7337" w:type="dxa"/>
        </w:tcPr>
        <w:p w14:paraId="5B1A893B" w14:textId="77777777" w:rsidR="003100BB" w:rsidRPr="00D82F4B" w:rsidRDefault="003100BB" w:rsidP="002F3E1C">
          <w:pPr>
            <w:widowControl w:val="0"/>
            <w:rPr>
              <w:noProof/>
            </w:rPr>
          </w:pPr>
        </w:p>
      </w:tc>
    </w:tr>
  </w:tbl>
  <w:p w14:paraId="028392B9" w14:textId="77777777" w:rsidR="003100BB" w:rsidRDefault="003100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100BB" w:rsidRDefault="003100BB">
    <w:pPr>
      <w:pStyle w:val="Kopfzeile"/>
    </w:pPr>
    <w:r w:rsidRPr="00170257">
      <w:rPr>
        <w:noProof/>
        <w:lang w:eastAsia="de-DE"/>
      </w:rPr>
      <w:drawing>
        <wp:anchor distT="0" distB="0" distL="114300" distR="114300" simplePos="0" relativeHeight="251657216" behindDoc="0" locked="0" layoutInCell="1" allowOverlap="1" wp14:anchorId="41877CB0" wp14:editId="168537A1">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6192" behindDoc="0" locked="0" layoutInCell="1" allowOverlap="1" wp14:anchorId="49FA8763" wp14:editId="0FB3E7D8">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453A5" id="Line 6" o:spid="_x0000_s1026" style="position:absolute;flip:y;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" strokecolor="#ffd320" strokeweight="4pt"/>
          </w:pict>
        </mc:Fallback>
      </mc:AlternateContent>
    </w:r>
    <w:r>
      <w:rPr>
        <w:noProof/>
        <w:lang w:eastAsia="de-DE"/>
      </w:rPr>
      <mc:AlternateContent>
        <mc:Choice Requires="wps">
          <w:drawing>
            <wp:anchor distT="36576" distB="36576" distL="36575" distR="36575" simplePos="0" relativeHeight="251654144" behindDoc="0" locked="0" layoutInCell="1" allowOverlap="1" wp14:anchorId="52E6F5C7" wp14:editId="03D200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E7085" id="Line 3"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" strokecolor="#ffd320" strokeweight="4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100BB" w:rsidRDefault="003100B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6FEA9E6" w14:textId="77777777" w:rsidTr="006D3199">
      <w:trPr>
        <w:trHeight w:val="720"/>
      </w:trPr>
      <w:tc>
        <w:tcPr>
          <w:tcW w:w="1700" w:type="dxa"/>
          <w:vMerge w:val="restart"/>
          <w:vAlign w:val="center"/>
        </w:tcPr>
        <w:p w14:paraId="6A5AE36A" w14:textId="77777777" w:rsidR="003100BB" w:rsidRPr="007A1ED0" w:rsidRDefault="003100BB"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EE41BF">
                <wp:extent cx="911238" cy="91463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100BB" w:rsidRPr="006A11D4" w:rsidRDefault="003100BB" w:rsidP="007A1ED0">
          <w:pPr>
            <w:tabs>
              <w:tab w:val="center" w:pos="4536"/>
              <w:tab w:val="right" w:pos="9072"/>
            </w:tabs>
            <w:rPr>
              <w:sz w:val="40"/>
            </w:rPr>
          </w:pPr>
        </w:p>
      </w:tc>
      <w:tc>
        <w:tcPr>
          <w:tcW w:w="7337" w:type="dxa"/>
          <w:vAlign w:val="center"/>
        </w:tcPr>
        <w:p w14:paraId="363C6BC1" w14:textId="77777777" w:rsidR="003100BB" w:rsidRPr="009073F3" w:rsidRDefault="003100BB" w:rsidP="006D3199">
          <w:pPr>
            <w:pStyle w:val="Labor-Titelseite"/>
            <w:rPr>
              <w:b/>
              <w:color w:val="auto"/>
              <w:sz w:val="40"/>
            </w:rPr>
          </w:pPr>
          <w:r>
            <w:rPr>
              <w:b/>
              <w:noProof/>
              <w:color w:val="auto"/>
              <w:sz w:val="48"/>
            </w:rPr>
            <mc:AlternateContent>
              <mc:Choice Requires="wps">
                <w:drawing>
                  <wp:anchor distT="36576" distB="36576" distL="36575" distR="36575" simplePos="0" relativeHeight="251659264" behindDoc="0" locked="0" layoutInCell="1" allowOverlap="1" wp14:anchorId="4A0A3AC9" wp14:editId="655CF5DB">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5D4BB"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PZI/sjAgAA+AMAAA4AAAAAAAAAAAAAAAAALgIAAGRycy9lMm9Eb2Mu&#10;eG1sUEsBAi0AFAAGAAgAAAAhAND38y3fAAAACgEAAA8AAAAAAAAAAAAAAAAAfQQAAGRycy9kb3du&#10;cmV2LnhtbFBLBQYAAAAABAAEAPMAAACJBQAAAAA=&#10;" strokecolor="#ffd320" strokeweight="2.5pt"/>
                </w:pict>
              </mc:Fallback>
            </mc:AlternateContent>
          </w:r>
          <w:r w:rsidRPr="009073F3">
            <w:rPr>
              <w:b/>
              <w:color w:val="auto"/>
              <w:sz w:val="48"/>
            </w:rPr>
            <w:t>Mathematik-Labor</w:t>
          </w:r>
        </w:p>
      </w:tc>
    </w:tr>
    <w:tr w:rsidR="003100BB" w:rsidRPr="007A1ED0" w14:paraId="388EAC41" w14:textId="77777777" w:rsidTr="006D3199">
      <w:trPr>
        <w:trHeight w:val="720"/>
      </w:trPr>
      <w:tc>
        <w:tcPr>
          <w:tcW w:w="1700" w:type="dxa"/>
          <w:vMerge/>
        </w:tcPr>
        <w:p w14:paraId="32C8ADC7" w14:textId="77777777" w:rsidR="003100BB" w:rsidRPr="007A1ED0" w:rsidRDefault="003100BB" w:rsidP="007A1ED0">
          <w:pPr>
            <w:tabs>
              <w:tab w:val="center" w:pos="4536"/>
              <w:tab w:val="right" w:pos="9072"/>
            </w:tabs>
          </w:pPr>
        </w:p>
      </w:tc>
      <w:tc>
        <w:tcPr>
          <w:tcW w:w="251" w:type="dxa"/>
          <w:vMerge/>
        </w:tcPr>
        <w:p w14:paraId="57BF813C" w14:textId="77777777" w:rsidR="003100BB" w:rsidRPr="007A1ED0" w:rsidRDefault="003100BB" w:rsidP="007A1ED0">
          <w:pPr>
            <w:tabs>
              <w:tab w:val="center" w:pos="4536"/>
              <w:tab w:val="right" w:pos="9072"/>
            </w:tabs>
          </w:pPr>
        </w:p>
      </w:tc>
      <w:tc>
        <w:tcPr>
          <w:tcW w:w="7337" w:type="dxa"/>
          <w:vAlign w:val="center"/>
        </w:tcPr>
        <w:p w14:paraId="68CDC1BF" w14:textId="1CBB053A" w:rsidR="003100BB" w:rsidRPr="009073F3" w:rsidRDefault="00000000" w:rsidP="006D3199">
          <w:pPr>
            <w:pStyle w:val="Labor-Titelseite"/>
            <w:rPr>
              <w:b/>
              <w:noProof/>
              <w:sz w:val="40"/>
              <w:szCs w:val="40"/>
            </w:rPr>
          </w:pPr>
          <w:sdt>
            <w:sdtPr>
              <w:rPr>
                <w:b/>
                <w:sz w:val="40"/>
                <w:szCs w:val="40"/>
              </w:rPr>
              <w:alias w:val="Titel"/>
              <w:tag w:val=""/>
              <w:id w:val="137418858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p>
      </w:tc>
    </w:tr>
  </w:tbl>
  <w:p w14:paraId="54731AB8" w14:textId="77777777" w:rsidR="003100BB" w:rsidRDefault="003100B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38"/>
      <w:gridCol w:w="7155"/>
    </w:tblGrid>
    <w:tr w:rsidR="003100BB" w:rsidRPr="007A1ED0" w14:paraId="29C58152" w14:textId="77777777" w:rsidTr="007F5E5E">
      <w:trPr>
        <w:trHeight w:val="720"/>
      </w:trPr>
      <w:tc>
        <w:tcPr>
          <w:tcW w:w="1700" w:type="dxa"/>
          <w:vMerge w:val="restart"/>
          <w:vAlign w:val="center"/>
        </w:tcPr>
        <w:p w14:paraId="29C59659" w14:textId="77777777" w:rsidR="003100BB" w:rsidRPr="007A1ED0" w:rsidRDefault="003100BB" w:rsidP="007F5E5E">
          <w:pPr>
            <w:tabs>
              <w:tab w:val="center" w:pos="4536"/>
              <w:tab w:val="right" w:pos="9072"/>
            </w:tabs>
            <w:rPr>
              <w:rFonts w:ascii="Arial" w:hAnsi="Arial"/>
              <w:b/>
              <w:sz w:val="28"/>
            </w:rPr>
          </w:pPr>
          <w:r w:rsidRPr="007A1ED0">
            <w:rPr>
              <w:rFonts w:ascii="Arial" w:hAnsi="Arial"/>
              <w:b/>
              <w:noProof/>
              <w:sz w:val="28"/>
            </w:rPr>
            <w:drawing>
              <wp:inline distT="0" distB="0" distL="0" distR="0" wp14:anchorId="4EBB73DF" wp14:editId="3A50B89D">
                <wp:extent cx="911238" cy="914634"/>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3100BB" w:rsidRPr="006A11D4" w:rsidRDefault="003100BB" w:rsidP="007A1ED0">
          <w:pPr>
            <w:tabs>
              <w:tab w:val="center" w:pos="4536"/>
              <w:tab w:val="right" w:pos="9072"/>
            </w:tabs>
            <w:rPr>
              <w:sz w:val="40"/>
            </w:rPr>
          </w:pPr>
        </w:p>
      </w:tc>
      <w:tc>
        <w:tcPr>
          <w:tcW w:w="10206" w:type="dxa"/>
          <w:vAlign w:val="center"/>
        </w:tcPr>
        <w:p w14:paraId="6A8C7731" w14:textId="7FDEB8A2" w:rsidR="003100BB" w:rsidRPr="006A11D4" w:rsidRDefault="00000000" w:rsidP="00CE4ED0">
          <w:pPr>
            <w:pStyle w:val="Labor-Titelseite"/>
            <w:jc w:val="left"/>
            <w:rPr>
              <w:b/>
              <w:sz w:val="40"/>
            </w:rPr>
          </w:pP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sdtContent>
              </w:sdt>
            </w:sdtContent>
          </w:sdt>
        </w:p>
      </w:tc>
    </w:tr>
    <w:tr w:rsidR="003100BB" w:rsidRPr="007A1ED0" w14:paraId="15202E6F" w14:textId="77777777" w:rsidTr="007F5E5E">
      <w:trPr>
        <w:trHeight w:val="720"/>
      </w:trPr>
      <w:tc>
        <w:tcPr>
          <w:tcW w:w="1700" w:type="dxa"/>
          <w:vMerge/>
        </w:tcPr>
        <w:p w14:paraId="18FEFD8F" w14:textId="77777777" w:rsidR="003100BB" w:rsidRPr="007A1ED0" w:rsidRDefault="003100BB" w:rsidP="007A1ED0">
          <w:pPr>
            <w:tabs>
              <w:tab w:val="center" w:pos="4536"/>
              <w:tab w:val="right" w:pos="9072"/>
            </w:tabs>
          </w:pPr>
        </w:p>
      </w:tc>
      <w:tc>
        <w:tcPr>
          <w:tcW w:w="251" w:type="dxa"/>
          <w:vMerge/>
        </w:tcPr>
        <w:p w14:paraId="09521777" w14:textId="77777777" w:rsidR="003100BB" w:rsidRPr="007A1ED0" w:rsidRDefault="003100BB" w:rsidP="007A1ED0">
          <w:pPr>
            <w:tabs>
              <w:tab w:val="center" w:pos="4536"/>
              <w:tab w:val="right" w:pos="9072"/>
            </w:tabs>
          </w:pPr>
        </w:p>
      </w:tc>
      <w:tc>
        <w:tcPr>
          <w:tcW w:w="10206" w:type="dxa"/>
          <w:vAlign w:val="center"/>
        </w:tcPr>
        <w:p w14:paraId="2D5AF2C5" w14:textId="776D6D20" w:rsidR="003100BB" w:rsidRPr="007E1571" w:rsidRDefault="003100BB" w:rsidP="00AE36FD">
          <w:pPr>
            <w:pStyle w:val="Labor-Kapitelberschrift"/>
            <w:spacing w:before="0"/>
            <w:jc w:val="left"/>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Gleichnamige Brüche</w:t>
              </w:r>
            </w:sdtContent>
          </w:sdt>
        </w:p>
      </w:tc>
    </w:tr>
  </w:tbl>
  <w:p w14:paraId="0EA21B04" w14:textId="561AD7FA" w:rsidR="003100BB" w:rsidRDefault="003100BB">
    <w:pPr>
      <w:pStyle w:val="Kopfzeile"/>
    </w:pPr>
    <w:r>
      <w:rPr>
        <w:b/>
        <w:noProof/>
        <w:sz w:val="40"/>
        <w:lang w:eastAsia="de-DE"/>
      </w:rPr>
      <mc:AlternateContent>
        <mc:Choice Requires="wps">
          <w:drawing>
            <wp:anchor distT="36576" distB="36576" distL="36575" distR="36575" simplePos="0" relativeHeight="251655168" behindDoc="0" locked="0" layoutInCell="1" allowOverlap="1" wp14:anchorId="5A5F44EB" wp14:editId="45C721A5">
              <wp:simplePos x="0" y="0"/>
              <wp:positionH relativeFrom="column">
                <wp:posOffset>9537065</wp:posOffset>
              </wp:positionH>
              <wp:positionV relativeFrom="paragraph">
                <wp:posOffset>-1087120</wp:posOffset>
              </wp:positionV>
              <wp:extent cx="19050" cy="7010400"/>
              <wp:effectExtent l="19050" t="19050" r="19050" b="190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7010400"/>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98DCA" id="Line 9" o:spid="_x0000_s1026" style="position:absolute;flip:x;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750.95pt,-85.6pt" to="752.4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" strokecolor="#ffd320"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5787BCC" w14:textId="77777777" w:rsidTr="00974DAD">
      <w:trPr>
        <w:trHeight w:val="715"/>
      </w:trPr>
      <w:tc>
        <w:tcPr>
          <w:tcW w:w="1700" w:type="dxa"/>
          <w:vMerge w:val="restart"/>
          <w:vAlign w:val="center"/>
        </w:tcPr>
        <w:p w14:paraId="368F21A3"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362A324">
                <wp:extent cx="911238" cy="914634"/>
                <wp:effectExtent l="0" t="0" r="3175"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3100BB" w:rsidRPr="006A11D4" w:rsidRDefault="003100BB" w:rsidP="007A1ED0">
          <w:pPr>
            <w:tabs>
              <w:tab w:val="center" w:pos="4536"/>
              <w:tab w:val="right" w:pos="9072"/>
            </w:tabs>
            <w:rPr>
              <w:sz w:val="40"/>
            </w:rPr>
          </w:pPr>
        </w:p>
      </w:tc>
      <w:tc>
        <w:tcPr>
          <w:tcW w:w="7337" w:type="dxa"/>
          <w:vAlign w:val="center"/>
        </w:tcPr>
        <w:p w14:paraId="1F0A33F8" w14:textId="1C27CA6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18B5BA60" wp14:editId="7A195AA4">
                    <wp:simplePos x="0" y="0"/>
                    <wp:positionH relativeFrom="column">
                      <wp:posOffset>8269605</wp:posOffset>
                    </wp:positionH>
                    <wp:positionV relativeFrom="paragraph">
                      <wp:posOffset>-23495</wp:posOffset>
                    </wp:positionV>
                    <wp:extent cx="0" cy="9164955"/>
                    <wp:effectExtent l="0" t="0" r="25400" b="298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32445"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651.15pt,-1.85pt" to="651.15pt,7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SaIQIAAPg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" strokecolor="#ffd320" strokeweight="2.5pt"/>
                </w:pict>
              </mc:Fallback>
            </mc:AlternateContent>
          </w:r>
          <w:sdt>
            <w:sdtPr>
              <w:rPr>
                <w:b/>
                <w:sz w:val="40"/>
              </w:rPr>
              <w:alias w:val="Name der Station"/>
              <w:tag w:val="Name der Station"/>
              <w:id w:val="462312961"/>
            </w:sdtPr>
            <w:sdtContent>
              <w:sdt>
                <w:sdtPr>
                  <w:rPr>
                    <w:b/>
                    <w:sz w:val="40"/>
                    <w:szCs w:val="40"/>
                  </w:rPr>
                  <w:alias w:val="Name der Station"/>
                  <w:tag w:val="Name der Station"/>
                  <w:id w:val="-888333993"/>
                </w:sdtPr>
                <w:sdtContent>
                  <w:sdt>
                    <w:sdtPr>
                      <w:rPr>
                        <w:b/>
                        <w:sz w:val="40"/>
                        <w:szCs w:val="40"/>
                      </w:rPr>
                      <w:alias w:val="Titel"/>
                      <w:tag w:val=""/>
                      <w:id w:val="2108609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A19F447" w14:textId="77777777" w:rsidTr="00974DAD">
      <w:trPr>
        <w:trHeight w:val="715"/>
      </w:trPr>
      <w:tc>
        <w:tcPr>
          <w:tcW w:w="1700" w:type="dxa"/>
          <w:vMerge/>
        </w:tcPr>
        <w:p w14:paraId="5A321E9E" w14:textId="77777777" w:rsidR="003100BB" w:rsidRPr="007A1ED0" w:rsidRDefault="003100BB" w:rsidP="007A1ED0">
          <w:pPr>
            <w:tabs>
              <w:tab w:val="center" w:pos="4536"/>
              <w:tab w:val="right" w:pos="9072"/>
            </w:tabs>
          </w:pPr>
        </w:p>
      </w:tc>
      <w:tc>
        <w:tcPr>
          <w:tcW w:w="251" w:type="dxa"/>
          <w:vMerge/>
        </w:tcPr>
        <w:p w14:paraId="4FCD879D" w14:textId="77777777" w:rsidR="003100BB" w:rsidRPr="007A1ED0" w:rsidRDefault="003100BB" w:rsidP="007A1ED0">
          <w:pPr>
            <w:tabs>
              <w:tab w:val="center" w:pos="4536"/>
              <w:tab w:val="right" w:pos="9072"/>
            </w:tabs>
          </w:pPr>
        </w:p>
      </w:tc>
      <w:tc>
        <w:tcPr>
          <w:tcW w:w="7337" w:type="dxa"/>
          <w:vAlign w:val="center"/>
        </w:tcPr>
        <w:p w14:paraId="1AD86150" w14:textId="79154FC2"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723319374"/>
            </w:sdtPr>
            <w:sdtContent>
              <w:r>
                <w:rPr>
                  <w:sz w:val="32"/>
                  <w:szCs w:val="36"/>
                </w:rPr>
                <w:t>Zählergleiche Brüche</w:t>
              </w:r>
            </w:sdtContent>
          </w:sdt>
        </w:p>
      </w:tc>
    </w:tr>
  </w:tbl>
  <w:p w14:paraId="50BD4D2A" w14:textId="77777777" w:rsidR="003100BB" w:rsidRDefault="003100B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D91F2B0" w14:textId="77777777" w:rsidTr="00974DAD">
      <w:trPr>
        <w:trHeight w:val="715"/>
      </w:trPr>
      <w:tc>
        <w:tcPr>
          <w:tcW w:w="1700" w:type="dxa"/>
          <w:vMerge w:val="restart"/>
          <w:vAlign w:val="center"/>
        </w:tcPr>
        <w:p w14:paraId="653CEC71"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6D325B0" wp14:editId="39B7391E">
                <wp:extent cx="911238" cy="914634"/>
                <wp:effectExtent l="0" t="0" r="3175"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D47A57B" w14:textId="77777777" w:rsidR="003100BB" w:rsidRPr="006A11D4" w:rsidRDefault="003100BB" w:rsidP="007A1ED0">
          <w:pPr>
            <w:tabs>
              <w:tab w:val="center" w:pos="4536"/>
              <w:tab w:val="right" w:pos="9072"/>
            </w:tabs>
            <w:rPr>
              <w:sz w:val="40"/>
            </w:rPr>
          </w:pPr>
        </w:p>
      </w:tc>
      <w:tc>
        <w:tcPr>
          <w:tcW w:w="7337" w:type="dxa"/>
          <w:vAlign w:val="center"/>
        </w:tcPr>
        <w:p w14:paraId="70A463B4" w14:textId="6C6A1021"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76F8E36F" wp14:editId="45171156">
                    <wp:simplePos x="0" y="0"/>
                    <wp:positionH relativeFrom="column">
                      <wp:posOffset>4958079</wp:posOffset>
                    </wp:positionH>
                    <wp:positionV relativeFrom="paragraph">
                      <wp:posOffset>48260</wp:posOffset>
                    </wp:positionV>
                    <wp:extent cx="0" cy="9164955"/>
                    <wp:effectExtent l="19050" t="0" r="19050" b="1714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915CD"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WIg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2YoliICAAD4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521219730"/>
            </w:sdtPr>
            <w:sdtContent>
              <w:sdt>
                <w:sdtPr>
                  <w:rPr>
                    <w:b/>
                    <w:sz w:val="40"/>
                    <w:szCs w:val="40"/>
                  </w:rPr>
                  <w:alias w:val="Name der Station"/>
                  <w:tag w:val="Name der Station"/>
                  <w:id w:val="-210417425"/>
                </w:sdtPr>
                <w:sdtContent>
                  <w:sdt>
                    <w:sdtPr>
                      <w:rPr>
                        <w:b/>
                        <w:sz w:val="40"/>
                        <w:szCs w:val="40"/>
                      </w:rPr>
                      <w:alias w:val="Titel"/>
                      <w:tag w:val=""/>
                      <w:id w:val="137195727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712B38" w14:textId="77777777" w:rsidTr="00974DAD">
      <w:trPr>
        <w:trHeight w:val="715"/>
      </w:trPr>
      <w:tc>
        <w:tcPr>
          <w:tcW w:w="1700" w:type="dxa"/>
          <w:vMerge/>
        </w:tcPr>
        <w:p w14:paraId="13184559" w14:textId="77777777" w:rsidR="003100BB" w:rsidRPr="007A1ED0" w:rsidRDefault="003100BB" w:rsidP="007A1ED0">
          <w:pPr>
            <w:tabs>
              <w:tab w:val="center" w:pos="4536"/>
              <w:tab w:val="right" w:pos="9072"/>
            </w:tabs>
          </w:pPr>
        </w:p>
      </w:tc>
      <w:tc>
        <w:tcPr>
          <w:tcW w:w="251" w:type="dxa"/>
          <w:vMerge/>
        </w:tcPr>
        <w:p w14:paraId="2529211B" w14:textId="77777777" w:rsidR="003100BB" w:rsidRPr="007A1ED0" w:rsidRDefault="003100BB" w:rsidP="007A1ED0">
          <w:pPr>
            <w:tabs>
              <w:tab w:val="center" w:pos="4536"/>
              <w:tab w:val="right" w:pos="9072"/>
            </w:tabs>
          </w:pPr>
        </w:p>
      </w:tc>
      <w:tc>
        <w:tcPr>
          <w:tcW w:w="7337" w:type="dxa"/>
          <w:vAlign w:val="center"/>
        </w:tcPr>
        <w:p w14:paraId="35E7BE02" w14:textId="77777777"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127285013"/>
            </w:sdtPr>
            <w:sdtContent>
              <w:r>
                <w:rPr>
                  <w:sz w:val="32"/>
                  <w:szCs w:val="36"/>
                </w:rPr>
                <w:t>Zählergleiche Brüche</w:t>
              </w:r>
            </w:sdtContent>
          </w:sdt>
        </w:p>
      </w:tc>
    </w:tr>
  </w:tbl>
  <w:p w14:paraId="0E93CAAE" w14:textId="77777777" w:rsidR="003100BB" w:rsidRDefault="003100B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2970A305" w14:textId="77777777" w:rsidTr="00974DAD">
      <w:trPr>
        <w:trHeight w:val="715"/>
      </w:trPr>
      <w:tc>
        <w:tcPr>
          <w:tcW w:w="1700" w:type="dxa"/>
          <w:vMerge w:val="restart"/>
          <w:vAlign w:val="center"/>
        </w:tcPr>
        <w:p w14:paraId="7F1F8DC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3946BC4" wp14:editId="2100D720">
                <wp:extent cx="911238" cy="914634"/>
                <wp:effectExtent l="0" t="0" r="3175"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901D48" w14:textId="77777777" w:rsidR="003100BB" w:rsidRPr="006A11D4" w:rsidRDefault="003100BB" w:rsidP="007A1ED0">
          <w:pPr>
            <w:tabs>
              <w:tab w:val="center" w:pos="4536"/>
              <w:tab w:val="right" w:pos="9072"/>
            </w:tabs>
            <w:rPr>
              <w:sz w:val="40"/>
            </w:rPr>
          </w:pPr>
        </w:p>
      </w:tc>
      <w:tc>
        <w:tcPr>
          <w:tcW w:w="7337" w:type="dxa"/>
          <w:vAlign w:val="center"/>
        </w:tcPr>
        <w:p w14:paraId="4BC04054" w14:textId="0567B74E"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23096AB3" wp14:editId="3849BA05">
                    <wp:simplePos x="0" y="0"/>
                    <wp:positionH relativeFrom="column">
                      <wp:posOffset>4958079</wp:posOffset>
                    </wp:positionH>
                    <wp:positionV relativeFrom="paragraph">
                      <wp:posOffset>48260</wp:posOffset>
                    </wp:positionV>
                    <wp:extent cx="0" cy="9164955"/>
                    <wp:effectExtent l="19050" t="0" r="19050" b="1714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800E1"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bUIQ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" strokecolor="#ffd320" strokeweight="2.5pt"/>
                </w:pict>
              </mc:Fallback>
            </mc:AlternateContent>
          </w:r>
          <w:sdt>
            <w:sdtPr>
              <w:rPr>
                <w:b/>
                <w:sz w:val="40"/>
              </w:rPr>
              <w:alias w:val="Name der Station"/>
              <w:tag w:val="Name der Station"/>
              <w:id w:val="-439070476"/>
            </w:sdtPr>
            <w:sdtContent>
              <w:sdt>
                <w:sdtPr>
                  <w:rPr>
                    <w:b/>
                    <w:sz w:val="40"/>
                    <w:szCs w:val="40"/>
                  </w:rPr>
                  <w:alias w:val="Name der Station"/>
                  <w:tag w:val="Name der Station"/>
                  <w:id w:val="-40059686"/>
                </w:sdtPr>
                <w:sdtContent>
                  <w:sdt>
                    <w:sdtPr>
                      <w:rPr>
                        <w:b/>
                        <w:sz w:val="40"/>
                        <w:szCs w:val="40"/>
                      </w:rPr>
                      <w:alias w:val="Titel"/>
                      <w:tag w:val=""/>
                      <w:id w:val="12904756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153264F" w14:textId="77777777" w:rsidTr="00974DAD">
      <w:trPr>
        <w:trHeight w:val="715"/>
      </w:trPr>
      <w:tc>
        <w:tcPr>
          <w:tcW w:w="1700" w:type="dxa"/>
          <w:vMerge/>
        </w:tcPr>
        <w:p w14:paraId="612ABBC0" w14:textId="77777777" w:rsidR="003100BB" w:rsidRPr="007A1ED0" w:rsidRDefault="003100BB" w:rsidP="007A1ED0">
          <w:pPr>
            <w:tabs>
              <w:tab w:val="center" w:pos="4536"/>
              <w:tab w:val="right" w:pos="9072"/>
            </w:tabs>
          </w:pPr>
        </w:p>
      </w:tc>
      <w:tc>
        <w:tcPr>
          <w:tcW w:w="251" w:type="dxa"/>
          <w:vMerge/>
        </w:tcPr>
        <w:p w14:paraId="3F7192C9" w14:textId="77777777" w:rsidR="003100BB" w:rsidRPr="007A1ED0" w:rsidRDefault="003100BB" w:rsidP="007A1ED0">
          <w:pPr>
            <w:tabs>
              <w:tab w:val="center" w:pos="4536"/>
              <w:tab w:val="right" w:pos="9072"/>
            </w:tabs>
          </w:pPr>
        </w:p>
      </w:tc>
      <w:tc>
        <w:tcPr>
          <w:tcW w:w="7337" w:type="dxa"/>
          <w:vAlign w:val="center"/>
        </w:tcPr>
        <w:p w14:paraId="0319014A" w14:textId="386B1A1A" w:rsidR="003100BB" w:rsidRPr="007E1571" w:rsidRDefault="003100BB" w:rsidP="00AE36FD">
          <w:pPr>
            <w:pStyle w:val="Labor-Kapitelberschrift"/>
            <w:spacing w:before="0"/>
            <w:rPr>
              <w:noProof/>
              <w:sz w:val="36"/>
              <w:szCs w:val="36"/>
            </w:rPr>
          </w:pPr>
          <w:r>
            <w:rPr>
              <w:noProof/>
              <w:sz w:val="36"/>
              <w:szCs w:val="36"/>
            </w:rPr>
            <w:t>Zusatzaufgabe</w:t>
          </w:r>
        </w:p>
      </w:tc>
    </w:tr>
  </w:tbl>
  <w:p w14:paraId="1DF187E9" w14:textId="77777777" w:rsidR="003100BB" w:rsidRDefault="003100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E16657"/>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4111A4"/>
    <w:multiLevelType w:val="hybridMultilevel"/>
    <w:tmpl w:val="D2B61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34A5699"/>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63A7B"/>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4263616">
    <w:abstractNumId w:val="12"/>
  </w:num>
  <w:num w:numId="2" w16cid:durableId="652684523">
    <w:abstractNumId w:val="0"/>
  </w:num>
  <w:num w:numId="3" w16cid:durableId="1612518480">
    <w:abstractNumId w:val="13"/>
  </w:num>
  <w:num w:numId="4" w16cid:durableId="1898591096">
    <w:abstractNumId w:val="10"/>
  </w:num>
  <w:num w:numId="5" w16cid:durableId="50767265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8260377">
    <w:abstractNumId w:val="8"/>
  </w:num>
  <w:num w:numId="7" w16cid:durableId="1364281491">
    <w:abstractNumId w:val="6"/>
  </w:num>
  <w:num w:numId="8" w16cid:durableId="369494050">
    <w:abstractNumId w:val="9"/>
  </w:num>
  <w:num w:numId="9" w16cid:durableId="775442407">
    <w:abstractNumId w:val="7"/>
  </w:num>
  <w:num w:numId="10" w16cid:durableId="385420463">
    <w:abstractNumId w:val="3"/>
  </w:num>
  <w:num w:numId="11" w16cid:durableId="621109588">
    <w:abstractNumId w:val="5"/>
  </w:num>
  <w:num w:numId="12" w16cid:durableId="727069752">
    <w:abstractNumId w:val="11"/>
  </w:num>
  <w:num w:numId="13" w16cid:durableId="1641184268">
    <w:abstractNumId w:val="1"/>
  </w:num>
  <w:num w:numId="14" w16cid:durableId="1918008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172BB"/>
    <w:rsid w:val="00024A05"/>
    <w:rsid w:val="00027FF6"/>
    <w:rsid w:val="00030273"/>
    <w:rsid w:val="00030769"/>
    <w:rsid w:val="00036CA2"/>
    <w:rsid w:val="00037CE8"/>
    <w:rsid w:val="0004025D"/>
    <w:rsid w:val="00042291"/>
    <w:rsid w:val="00042534"/>
    <w:rsid w:val="00045F30"/>
    <w:rsid w:val="000518E0"/>
    <w:rsid w:val="00054F92"/>
    <w:rsid w:val="00057655"/>
    <w:rsid w:val="00060A46"/>
    <w:rsid w:val="00060B2C"/>
    <w:rsid w:val="000670B6"/>
    <w:rsid w:val="000676E7"/>
    <w:rsid w:val="000703A0"/>
    <w:rsid w:val="00071DEB"/>
    <w:rsid w:val="00073E3D"/>
    <w:rsid w:val="00074833"/>
    <w:rsid w:val="00074C86"/>
    <w:rsid w:val="00085C30"/>
    <w:rsid w:val="000A351B"/>
    <w:rsid w:val="000A59B9"/>
    <w:rsid w:val="000C1EA1"/>
    <w:rsid w:val="000D6839"/>
    <w:rsid w:val="000E2873"/>
    <w:rsid w:val="000E50C2"/>
    <w:rsid w:val="000F0917"/>
    <w:rsid w:val="000F6EE1"/>
    <w:rsid w:val="00107FD1"/>
    <w:rsid w:val="001107C5"/>
    <w:rsid w:val="00115C62"/>
    <w:rsid w:val="00130776"/>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90A00"/>
    <w:rsid w:val="00192C07"/>
    <w:rsid w:val="001A0F16"/>
    <w:rsid w:val="001A5E17"/>
    <w:rsid w:val="001D3EEC"/>
    <w:rsid w:val="001D62D5"/>
    <w:rsid w:val="001E261F"/>
    <w:rsid w:val="001E2DA3"/>
    <w:rsid w:val="001E411E"/>
    <w:rsid w:val="001E5711"/>
    <w:rsid w:val="001E7666"/>
    <w:rsid w:val="001F56DD"/>
    <w:rsid w:val="0020057D"/>
    <w:rsid w:val="00222A3E"/>
    <w:rsid w:val="00226801"/>
    <w:rsid w:val="002276CD"/>
    <w:rsid w:val="0023495A"/>
    <w:rsid w:val="0023623B"/>
    <w:rsid w:val="00242EC9"/>
    <w:rsid w:val="00253046"/>
    <w:rsid w:val="002609F4"/>
    <w:rsid w:val="00261CE4"/>
    <w:rsid w:val="00265EC8"/>
    <w:rsid w:val="002709F2"/>
    <w:rsid w:val="00272385"/>
    <w:rsid w:val="00272708"/>
    <w:rsid w:val="00274509"/>
    <w:rsid w:val="00277281"/>
    <w:rsid w:val="00280A87"/>
    <w:rsid w:val="0028405A"/>
    <w:rsid w:val="002911E0"/>
    <w:rsid w:val="002932AF"/>
    <w:rsid w:val="00295C96"/>
    <w:rsid w:val="00297CB2"/>
    <w:rsid w:val="00297FF0"/>
    <w:rsid w:val="002A4CB8"/>
    <w:rsid w:val="002A4E23"/>
    <w:rsid w:val="002A5CA3"/>
    <w:rsid w:val="002B04F1"/>
    <w:rsid w:val="002B1CB8"/>
    <w:rsid w:val="002B7AA1"/>
    <w:rsid w:val="002C140D"/>
    <w:rsid w:val="002C5379"/>
    <w:rsid w:val="002C5EF3"/>
    <w:rsid w:val="002D79A2"/>
    <w:rsid w:val="002E5187"/>
    <w:rsid w:val="002F1020"/>
    <w:rsid w:val="002F28B0"/>
    <w:rsid w:val="002F3E1C"/>
    <w:rsid w:val="002F4B85"/>
    <w:rsid w:val="002F6C2B"/>
    <w:rsid w:val="002F71B2"/>
    <w:rsid w:val="003100BB"/>
    <w:rsid w:val="00312CA8"/>
    <w:rsid w:val="00315725"/>
    <w:rsid w:val="00321D17"/>
    <w:rsid w:val="00322927"/>
    <w:rsid w:val="003364B2"/>
    <w:rsid w:val="00340575"/>
    <w:rsid w:val="00352336"/>
    <w:rsid w:val="00353454"/>
    <w:rsid w:val="003604C3"/>
    <w:rsid w:val="00367FF8"/>
    <w:rsid w:val="003704F1"/>
    <w:rsid w:val="0037103B"/>
    <w:rsid w:val="00372E74"/>
    <w:rsid w:val="00373CFB"/>
    <w:rsid w:val="00375D92"/>
    <w:rsid w:val="00393BC7"/>
    <w:rsid w:val="00393D15"/>
    <w:rsid w:val="00396C6D"/>
    <w:rsid w:val="00397408"/>
    <w:rsid w:val="003A296E"/>
    <w:rsid w:val="003B0522"/>
    <w:rsid w:val="003B29EE"/>
    <w:rsid w:val="003B3D99"/>
    <w:rsid w:val="003B5EEB"/>
    <w:rsid w:val="003D38AF"/>
    <w:rsid w:val="003D7885"/>
    <w:rsid w:val="003E0432"/>
    <w:rsid w:val="003E76F6"/>
    <w:rsid w:val="003F1A63"/>
    <w:rsid w:val="003F4885"/>
    <w:rsid w:val="003F66BF"/>
    <w:rsid w:val="00400676"/>
    <w:rsid w:val="00404098"/>
    <w:rsid w:val="0042037A"/>
    <w:rsid w:val="00421C17"/>
    <w:rsid w:val="00425623"/>
    <w:rsid w:val="00435A48"/>
    <w:rsid w:val="00437CD7"/>
    <w:rsid w:val="0044099A"/>
    <w:rsid w:val="00446682"/>
    <w:rsid w:val="00446DDC"/>
    <w:rsid w:val="00451AF4"/>
    <w:rsid w:val="00463897"/>
    <w:rsid w:val="00465114"/>
    <w:rsid w:val="00475C34"/>
    <w:rsid w:val="004764C4"/>
    <w:rsid w:val="00486055"/>
    <w:rsid w:val="00491F3B"/>
    <w:rsid w:val="004928E5"/>
    <w:rsid w:val="00493563"/>
    <w:rsid w:val="004A1EFF"/>
    <w:rsid w:val="004B1E9C"/>
    <w:rsid w:val="004C1B12"/>
    <w:rsid w:val="004D6DAF"/>
    <w:rsid w:val="004F0618"/>
    <w:rsid w:val="004F28AA"/>
    <w:rsid w:val="004F4163"/>
    <w:rsid w:val="004F7A9A"/>
    <w:rsid w:val="0050289D"/>
    <w:rsid w:val="00504FC4"/>
    <w:rsid w:val="005105DA"/>
    <w:rsid w:val="00524E87"/>
    <w:rsid w:val="00524F75"/>
    <w:rsid w:val="00534B03"/>
    <w:rsid w:val="0054079D"/>
    <w:rsid w:val="00550DC6"/>
    <w:rsid w:val="00553CA5"/>
    <w:rsid w:val="00557338"/>
    <w:rsid w:val="00564017"/>
    <w:rsid w:val="0056681B"/>
    <w:rsid w:val="00570D11"/>
    <w:rsid w:val="00574887"/>
    <w:rsid w:val="005767AC"/>
    <w:rsid w:val="005768F0"/>
    <w:rsid w:val="0058095D"/>
    <w:rsid w:val="00581948"/>
    <w:rsid w:val="00585BA2"/>
    <w:rsid w:val="00586FF1"/>
    <w:rsid w:val="005908EE"/>
    <w:rsid w:val="00592AD0"/>
    <w:rsid w:val="005932D4"/>
    <w:rsid w:val="00595011"/>
    <w:rsid w:val="005978BD"/>
    <w:rsid w:val="005A2C97"/>
    <w:rsid w:val="005A7EC2"/>
    <w:rsid w:val="005B5FD9"/>
    <w:rsid w:val="005C1CAD"/>
    <w:rsid w:val="005C3A42"/>
    <w:rsid w:val="005C697C"/>
    <w:rsid w:val="005D29B1"/>
    <w:rsid w:val="005D6F84"/>
    <w:rsid w:val="005E2C0F"/>
    <w:rsid w:val="005E6079"/>
    <w:rsid w:val="005F61C7"/>
    <w:rsid w:val="005F6235"/>
    <w:rsid w:val="005F757C"/>
    <w:rsid w:val="006015B0"/>
    <w:rsid w:val="00602065"/>
    <w:rsid w:val="006102A8"/>
    <w:rsid w:val="0061428A"/>
    <w:rsid w:val="0062362B"/>
    <w:rsid w:val="00625661"/>
    <w:rsid w:val="006272A9"/>
    <w:rsid w:val="00631139"/>
    <w:rsid w:val="00633E0A"/>
    <w:rsid w:val="0063643C"/>
    <w:rsid w:val="00640982"/>
    <w:rsid w:val="00642FBB"/>
    <w:rsid w:val="00645AED"/>
    <w:rsid w:val="00650B1E"/>
    <w:rsid w:val="00654AE8"/>
    <w:rsid w:val="006646BA"/>
    <w:rsid w:val="006727EF"/>
    <w:rsid w:val="0067624A"/>
    <w:rsid w:val="006910D4"/>
    <w:rsid w:val="00696ABD"/>
    <w:rsid w:val="006A11D4"/>
    <w:rsid w:val="006B0358"/>
    <w:rsid w:val="006C2525"/>
    <w:rsid w:val="006C2912"/>
    <w:rsid w:val="006C64EA"/>
    <w:rsid w:val="006C78B4"/>
    <w:rsid w:val="006D3199"/>
    <w:rsid w:val="006D38BB"/>
    <w:rsid w:val="006E3676"/>
    <w:rsid w:val="006E69C6"/>
    <w:rsid w:val="006F1181"/>
    <w:rsid w:val="006F2D4D"/>
    <w:rsid w:val="006F365E"/>
    <w:rsid w:val="00702F3A"/>
    <w:rsid w:val="00710294"/>
    <w:rsid w:val="007111AA"/>
    <w:rsid w:val="00711ACE"/>
    <w:rsid w:val="00712C0F"/>
    <w:rsid w:val="00714F81"/>
    <w:rsid w:val="0072253B"/>
    <w:rsid w:val="0072738D"/>
    <w:rsid w:val="00730B19"/>
    <w:rsid w:val="00743B2E"/>
    <w:rsid w:val="007509AA"/>
    <w:rsid w:val="00753A85"/>
    <w:rsid w:val="0075770D"/>
    <w:rsid w:val="0075789D"/>
    <w:rsid w:val="0076277D"/>
    <w:rsid w:val="007677E7"/>
    <w:rsid w:val="00773FCF"/>
    <w:rsid w:val="00775C24"/>
    <w:rsid w:val="00787E7C"/>
    <w:rsid w:val="0079248C"/>
    <w:rsid w:val="00793397"/>
    <w:rsid w:val="00794415"/>
    <w:rsid w:val="00795EA2"/>
    <w:rsid w:val="007A0B6B"/>
    <w:rsid w:val="007A1ED0"/>
    <w:rsid w:val="007A2637"/>
    <w:rsid w:val="007A4F70"/>
    <w:rsid w:val="007A51FC"/>
    <w:rsid w:val="007A5CF0"/>
    <w:rsid w:val="007B27F1"/>
    <w:rsid w:val="007B2EA3"/>
    <w:rsid w:val="007C1064"/>
    <w:rsid w:val="007C71BE"/>
    <w:rsid w:val="007D2456"/>
    <w:rsid w:val="007D2E2B"/>
    <w:rsid w:val="007D6509"/>
    <w:rsid w:val="007E1571"/>
    <w:rsid w:val="007E2274"/>
    <w:rsid w:val="007E2E72"/>
    <w:rsid w:val="007F3460"/>
    <w:rsid w:val="007F4D53"/>
    <w:rsid w:val="007F5E5E"/>
    <w:rsid w:val="007F62AE"/>
    <w:rsid w:val="007F73D6"/>
    <w:rsid w:val="00802E7B"/>
    <w:rsid w:val="00807CF0"/>
    <w:rsid w:val="00807E4B"/>
    <w:rsid w:val="00810460"/>
    <w:rsid w:val="00813444"/>
    <w:rsid w:val="00815BF2"/>
    <w:rsid w:val="008164FC"/>
    <w:rsid w:val="00823755"/>
    <w:rsid w:val="0082746E"/>
    <w:rsid w:val="00831586"/>
    <w:rsid w:val="008345F5"/>
    <w:rsid w:val="00850A70"/>
    <w:rsid w:val="00853504"/>
    <w:rsid w:val="00853788"/>
    <w:rsid w:val="00854CC0"/>
    <w:rsid w:val="00861E78"/>
    <w:rsid w:val="008624D8"/>
    <w:rsid w:val="008676F2"/>
    <w:rsid w:val="0087159B"/>
    <w:rsid w:val="00883757"/>
    <w:rsid w:val="00883F27"/>
    <w:rsid w:val="00884106"/>
    <w:rsid w:val="0089614F"/>
    <w:rsid w:val="0089669E"/>
    <w:rsid w:val="008A1A27"/>
    <w:rsid w:val="008A7EC5"/>
    <w:rsid w:val="008B6A74"/>
    <w:rsid w:val="008D1D6A"/>
    <w:rsid w:val="008D1DD1"/>
    <w:rsid w:val="008D31D7"/>
    <w:rsid w:val="008D420D"/>
    <w:rsid w:val="008D6AF8"/>
    <w:rsid w:val="008E17A2"/>
    <w:rsid w:val="008F68CE"/>
    <w:rsid w:val="009073F3"/>
    <w:rsid w:val="009121BE"/>
    <w:rsid w:val="00916A66"/>
    <w:rsid w:val="00922E7F"/>
    <w:rsid w:val="0092371A"/>
    <w:rsid w:val="0092681B"/>
    <w:rsid w:val="00930C7E"/>
    <w:rsid w:val="00931CA3"/>
    <w:rsid w:val="0093203B"/>
    <w:rsid w:val="00944EFF"/>
    <w:rsid w:val="00945639"/>
    <w:rsid w:val="00946E89"/>
    <w:rsid w:val="009479F8"/>
    <w:rsid w:val="009501B4"/>
    <w:rsid w:val="009534FB"/>
    <w:rsid w:val="00960C9E"/>
    <w:rsid w:val="0096268F"/>
    <w:rsid w:val="00970870"/>
    <w:rsid w:val="009709E3"/>
    <w:rsid w:val="00972B84"/>
    <w:rsid w:val="0097420B"/>
    <w:rsid w:val="00974DAD"/>
    <w:rsid w:val="00975CDE"/>
    <w:rsid w:val="00976D10"/>
    <w:rsid w:val="00976F72"/>
    <w:rsid w:val="00980A43"/>
    <w:rsid w:val="00985916"/>
    <w:rsid w:val="00986872"/>
    <w:rsid w:val="009942C7"/>
    <w:rsid w:val="0099559F"/>
    <w:rsid w:val="009A4743"/>
    <w:rsid w:val="009A4BD9"/>
    <w:rsid w:val="009A7D54"/>
    <w:rsid w:val="009B0F4A"/>
    <w:rsid w:val="009B2E21"/>
    <w:rsid w:val="009B5531"/>
    <w:rsid w:val="009B60E4"/>
    <w:rsid w:val="009B7D0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22E81"/>
    <w:rsid w:val="00A26143"/>
    <w:rsid w:val="00A263CC"/>
    <w:rsid w:val="00A32E6E"/>
    <w:rsid w:val="00A505AD"/>
    <w:rsid w:val="00A525B1"/>
    <w:rsid w:val="00A6155B"/>
    <w:rsid w:val="00A61E40"/>
    <w:rsid w:val="00A645D8"/>
    <w:rsid w:val="00A717F9"/>
    <w:rsid w:val="00A74605"/>
    <w:rsid w:val="00A80AE9"/>
    <w:rsid w:val="00A86C72"/>
    <w:rsid w:val="00AA1D6B"/>
    <w:rsid w:val="00AA263B"/>
    <w:rsid w:val="00AA4856"/>
    <w:rsid w:val="00AB1A5C"/>
    <w:rsid w:val="00AB3932"/>
    <w:rsid w:val="00AB59E7"/>
    <w:rsid w:val="00AC5190"/>
    <w:rsid w:val="00AC6CB6"/>
    <w:rsid w:val="00AD08D4"/>
    <w:rsid w:val="00AD24B9"/>
    <w:rsid w:val="00AE055A"/>
    <w:rsid w:val="00AE36FD"/>
    <w:rsid w:val="00AE438A"/>
    <w:rsid w:val="00AF4BF4"/>
    <w:rsid w:val="00AF54FF"/>
    <w:rsid w:val="00B179D4"/>
    <w:rsid w:val="00B332E0"/>
    <w:rsid w:val="00B33916"/>
    <w:rsid w:val="00B35B11"/>
    <w:rsid w:val="00B365B0"/>
    <w:rsid w:val="00B41552"/>
    <w:rsid w:val="00B42136"/>
    <w:rsid w:val="00B429CC"/>
    <w:rsid w:val="00B44BE0"/>
    <w:rsid w:val="00B47DB7"/>
    <w:rsid w:val="00B650DA"/>
    <w:rsid w:val="00B761AC"/>
    <w:rsid w:val="00B77CD5"/>
    <w:rsid w:val="00B85964"/>
    <w:rsid w:val="00B8740D"/>
    <w:rsid w:val="00B91636"/>
    <w:rsid w:val="00B92D56"/>
    <w:rsid w:val="00B94109"/>
    <w:rsid w:val="00BB663D"/>
    <w:rsid w:val="00BD24A1"/>
    <w:rsid w:val="00BD2CBA"/>
    <w:rsid w:val="00BD7F80"/>
    <w:rsid w:val="00BF09E6"/>
    <w:rsid w:val="00BF0BBD"/>
    <w:rsid w:val="00BF129E"/>
    <w:rsid w:val="00BF4C36"/>
    <w:rsid w:val="00C0697F"/>
    <w:rsid w:val="00C13206"/>
    <w:rsid w:val="00C139F6"/>
    <w:rsid w:val="00C141D8"/>
    <w:rsid w:val="00C3658A"/>
    <w:rsid w:val="00C4199D"/>
    <w:rsid w:val="00C42EF3"/>
    <w:rsid w:val="00C4593F"/>
    <w:rsid w:val="00C624BB"/>
    <w:rsid w:val="00C63947"/>
    <w:rsid w:val="00C643EA"/>
    <w:rsid w:val="00C733E8"/>
    <w:rsid w:val="00C80BEF"/>
    <w:rsid w:val="00CA5829"/>
    <w:rsid w:val="00CC0A27"/>
    <w:rsid w:val="00CC4116"/>
    <w:rsid w:val="00CC7243"/>
    <w:rsid w:val="00CD4326"/>
    <w:rsid w:val="00CD4F23"/>
    <w:rsid w:val="00CD5277"/>
    <w:rsid w:val="00CD6BB8"/>
    <w:rsid w:val="00CD7F99"/>
    <w:rsid w:val="00CE229F"/>
    <w:rsid w:val="00CE3758"/>
    <w:rsid w:val="00CE3E75"/>
    <w:rsid w:val="00CE4ED0"/>
    <w:rsid w:val="00CF475A"/>
    <w:rsid w:val="00D01D60"/>
    <w:rsid w:val="00D031BA"/>
    <w:rsid w:val="00D03A2E"/>
    <w:rsid w:val="00D05B81"/>
    <w:rsid w:val="00D12C5E"/>
    <w:rsid w:val="00D157E0"/>
    <w:rsid w:val="00D2217F"/>
    <w:rsid w:val="00D27075"/>
    <w:rsid w:val="00D30C97"/>
    <w:rsid w:val="00D329E5"/>
    <w:rsid w:val="00D37081"/>
    <w:rsid w:val="00D607CE"/>
    <w:rsid w:val="00D63359"/>
    <w:rsid w:val="00D75314"/>
    <w:rsid w:val="00D7795F"/>
    <w:rsid w:val="00D81836"/>
    <w:rsid w:val="00D8201A"/>
    <w:rsid w:val="00D95924"/>
    <w:rsid w:val="00D97E52"/>
    <w:rsid w:val="00DA00E1"/>
    <w:rsid w:val="00DA15F8"/>
    <w:rsid w:val="00DA5A00"/>
    <w:rsid w:val="00DA6E53"/>
    <w:rsid w:val="00DB07C6"/>
    <w:rsid w:val="00DB4420"/>
    <w:rsid w:val="00DB5AFB"/>
    <w:rsid w:val="00DC3483"/>
    <w:rsid w:val="00DC49BF"/>
    <w:rsid w:val="00DC503E"/>
    <w:rsid w:val="00DD2956"/>
    <w:rsid w:val="00DE521C"/>
    <w:rsid w:val="00DE5D6C"/>
    <w:rsid w:val="00DF12AE"/>
    <w:rsid w:val="00DF1FD1"/>
    <w:rsid w:val="00DF3E4A"/>
    <w:rsid w:val="00E01D89"/>
    <w:rsid w:val="00E11B01"/>
    <w:rsid w:val="00E12B92"/>
    <w:rsid w:val="00E15B29"/>
    <w:rsid w:val="00E2013C"/>
    <w:rsid w:val="00E225D8"/>
    <w:rsid w:val="00E262EC"/>
    <w:rsid w:val="00E33795"/>
    <w:rsid w:val="00E34399"/>
    <w:rsid w:val="00E34943"/>
    <w:rsid w:val="00E4607A"/>
    <w:rsid w:val="00E51FD1"/>
    <w:rsid w:val="00E632D4"/>
    <w:rsid w:val="00E63E1E"/>
    <w:rsid w:val="00E64303"/>
    <w:rsid w:val="00E65E91"/>
    <w:rsid w:val="00E6624B"/>
    <w:rsid w:val="00E76623"/>
    <w:rsid w:val="00E766F1"/>
    <w:rsid w:val="00E83E0C"/>
    <w:rsid w:val="00E90835"/>
    <w:rsid w:val="00E96294"/>
    <w:rsid w:val="00E962EF"/>
    <w:rsid w:val="00E96C57"/>
    <w:rsid w:val="00EB157E"/>
    <w:rsid w:val="00EB2402"/>
    <w:rsid w:val="00EB36A0"/>
    <w:rsid w:val="00EB3973"/>
    <w:rsid w:val="00EB702C"/>
    <w:rsid w:val="00EC7C32"/>
    <w:rsid w:val="00ED04C7"/>
    <w:rsid w:val="00ED0D01"/>
    <w:rsid w:val="00ED7EF6"/>
    <w:rsid w:val="00EE4AA6"/>
    <w:rsid w:val="00EF02EB"/>
    <w:rsid w:val="00EF6690"/>
    <w:rsid w:val="00EF791D"/>
    <w:rsid w:val="00F024BF"/>
    <w:rsid w:val="00F106B8"/>
    <w:rsid w:val="00F118F0"/>
    <w:rsid w:val="00F13FD7"/>
    <w:rsid w:val="00F14587"/>
    <w:rsid w:val="00F15290"/>
    <w:rsid w:val="00F22002"/>
    <w:rsid w:val="00F25301"/>
    <w:rsid w:val="00F350EB"/>
    <w:rsid w:val="00F36561"/>
    <w:rsid w:val="00F377A6"/>
    <w:rsid w:val="00F40F79"/>
    <w:rsid w:val="00F41076"/>
    <w:rsid w:val="00F46DBD"/>
    <w:rsid w:val="00F553D3"/>
    <w:rsid w:val="00F731A0"/>
    <w:rsid w:val="00F75630"/>
    <w:rsid w:val="00F764D2"/>
    <w:rsid w:val="00F822E3"/>
    <w:rsid w:val="00F836A7"/>
    <w:rsid w:val="00F91432"/>
    <w:rsid w:val="00F96193"/>
    <w:rsid w:val="00F97FCB"/>
    <w:rsid w:val="00FA03DE"/>
    <w:rsid w:val="00FB5733"/>
    <w:rsid w:val="00FB6E7D"/>
    <w:rsid w:val="00FB7F6F"/>
    <w:rsid w:val="00FC028C"/>
    <w:rsid w:val="00FC35CB"/>
    <w:rsid w:val="00FE3847"/>
    <w:rsid w:val="00FE7585"/>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9D66275-619E-4F3C-BC85-B3E78E67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3604C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eader" Target="header5.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5.emf"/><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7.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12.xml"/><Relationship Id="rId74"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0.xml"/><Relationship Id="rId69" Type="http://schemas.openxmlformats.org/officeDocument/2006/relationships/image" Target="media/image48.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8.xml"/><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microsoft.com/office/2007/relationships/hdphoto" Target="media/hdphoto1.wdp"/><Relationship Id="rId70" Type="http://schemas.openxmlformats.org/officeDocument/2006/relationships/image" Target="media/image49.pn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35E33"/>
    <w:rsid w:val="000811F2"/>
    <w:rsid w:val="00095E79"/>
    <w:rsid w:val="000B3EB4"/>
    <w:rsid w:val="002B0D3D"/>
    <w:rsid w:val="00365BD5"/>
    <w:rsid w:val="003C3888"/>
    <w:rsid w:val="00403FBF"/>
    <w:rsid w:val="0047371A"/>
    <w:rsid w:val="004B3755"/>
    <w:rsid w:val="0053331B"/>
    <w:rsid w:val="00660CAD"/>
    <w:rsid w:val="0068566E"/>
    <w:rsid w:val="0075493B"/>
    <w:rsid w:val="00775250"/>
    <w:rsid w:val="00825941"/>
    <w:rsid w:val="00875D11"/>
    <w:rsid w:val="00902836"/>
    <w:rsid w:val="00972B6A"/>
    <w:rsid w:val="009E66F3"/>
    <w:rsid w:val="00A1727C"/>
    <w:rsid w:val="00C12FA6"/>
    <w:rsid w:val="00C64F28"/>
    <w:rsid w:val="00C87D3B"/>
    <w:rsid w:val="00CC6135"/>
    <w:rsid w:val="00D96B31"/>
    <w:rsid w:val="00E70311"/>
    <w:rsid w:val="00E82C08"/>
    <w:rsid w:val="00EA1556"/>
    <w:rsid w:val="00F71E68"/>
    <w:rsid w:val="00FB5C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5D11"/>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B3F158-E18F-45B7-8AE1-7122EC97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1478</Words>
  <Characters>9318</Characters>
  <Application>Microsoft Office Word</Application>
  <DocSecurity>0</DocSecurity>
  <Lines>77</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Grundvorstellung von Brüchen</vt:lpstr>
      <vt:lpstr>Grundvorstellung von Brüchen</vt:lpstr>
    </vt:vector>
  </TitlesOfParts>
  <Company>Universität Koblenz-Landau</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 von Brüchen</dc:title>
  <dc:subject/>
  <dc:creator>meb;jr</dc:creator>
  <cp:keywords/>
  <dc:description/>
  <cp:lastModifiedBy>Katja B</cp:lastModifiedBy>
  <cp:revision>8</cp:revision>
  <cp:lastPrinted>2023-03-17T09:39:00Z</cp:lastPrinted>
  <dcterms:created xsi:type="dcterms:W3CDTF">2019-11-06T08:28:00Z</dcterms:created>
  <dcterms:modified xsi:type="dcterms:W3CDTF">2023-03-17T09:39:00Z</dcterms:modified>
  <cp:category>2</cp:category>
</cp:coreProperties>
</file>